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67A6D" w14:textId="77777777" w:rsidR="00932CA9" w:rsidRDefault="00A52829">
      <w:pPr>
        <w:spacing w:after="40" w:line="252" w:lineRule="auto"/>
      </w:pPr>
      <w:r>
        <w:rPr>
          <w:sz w:val="20"/>
        </w:rPr>
        <w:t>1. melléklet</w:t>
      </w:r>
    </w:p>
    <w:p w14:paraId="78137A9D" w14:textId="77777777" w:rsidR="00932CA9" w:rsidRPr="00B159B4" w:rsidRDefault="00A52829">
      <w:pPr>
        <w:spacing w:after="40" w:line="252" w:lineRule="auto"/>
        <w:jc w:val="center"/>
        <w:rPr>
          <w:rFonts w:ascii="Garamond" w:hAnsi="Garamond"/>
          <w:sz w:val="24"/>
          <w:szCs w:val="24"/>
        </w:rPr>
      </w:pPr>
      <w:r w:rsidRPr="00B159B4">
        <w:rPr>
          <w:rFonts w:ascii="Garamond" w:hAnsi="Garamond"/>
          <w:b/>
          <w:sz w:val="24"/>
          <w:szCs w:val="24"/>
        </w:rPr>
        <w:t>ADATKEZELÉSI TÁJÉKOZTATÓ</w:t>
      </w:r>
    </w:p>
    <w:p w14:paraId="1E53E321" w14:textId="77777777" w:rsidR="00932CA9" w:rsidRPr="00B159B4" w:rsidRDefault="00A52829">
      <w:pPr>
        <w:spacing w:after="240" w:line="252" w:lineRule="auto"/>
        <w:jc w:val="center"/>
        <w:rPr>
          <w:rFonts w:ascii="Garamond" w:hAnsi="Garamond"/>
          <w:sz w:val="24"/>
          <w:szCs w:val="24"/>
        </w:rPr>
      </w:pPr>
      <w:r w:rsidRPr="00B159B4">
        <w:rPr>
          <w:rFonts w:ascii="Garamond" w:hAnsi="Garamond"/>
          <w:b/>
          <w:sz w:val="24"/>
          <w:szCs w:val="24"/>
        </w:rPr>
        <w:t>az „Újra rajzolt emlékek – Generációk kapcsolata a demencia árnyékában” című plakátpályázatra való jelentkezés adatkezeléséhez</w:t>
      </w:r>
    </w:p>
    <w:p w14:paraId="133D39D7" w14:textId="77777777" w:rsidR="00932CA9" w:rsidRPr="00B159B4" w:rsidRDefault="00A52829">
      <w:pPr>
        <w:spacing w:before="160" w:after="80"/>
        <w:rPr>
          <w:rFonts w:ascii="Garamond" w:hAnsi="Garamond"/>
          <w:sz w:val="24"/>
          <w:szCs w:val="24"/>
        </w:rPr>
      </w:pPr>
      <w:r w:rsidRPr="00B159B4">
        <w:rPr>
          <w:rFonts w:ascii="Garamond" w:hAnsi="Garamond"/>
          <w:b/>
          <w:sz w:val="24"/>
          <w:szCs w:val="24"/>
        </w:rPr>
        <w:t>1. Az adatkezelő</w:t>
      </w:r>
    </w:p>
    <w:p w14:paraId="2EE0A035"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Neve: Budapest Főváros XII. kerület Hegyvidéki Polgármesteri Hivatal</w:t>
      </w:r>
    </w:p>
    <w:p w14:paraId="7A6EE672"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Székhelye: 1126 Budapest, Böszörményi út 23-25.</w:t>
      </w:r>
    </w:p>
    <w:p w14:paraId="0B8B916A"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Levelezési címe: 1535 Budapest, Pf: 925.</w:t>
      </w:r>
    </w:p>
    <w:p w14:paraId="04563580"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Központi telefonszáma: +36 1 224 5900</w:t>
      </w:r>
    </w:p>
    <w:p w14:paraId="7A4F267E"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Az adatkezelő képviselője: dr. Bitskey Botond, jegyző</w:t>
      </w:r>
    </w:p>
    <w:p w14:paraId="4984BC6A"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Adatvédelmi tisztviselő: dr. Zsille Katalin Lenke</w:t>
      </w:r>
    </w:p>
    <w:p w14:paraId="043D061A"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Az adatvédelmi tisztviselő elérhetősége: gdpr@hegyvidek.hu</w:t>
      </w:r>
    </w:p>
    <w:p w14:paraId="341FD3E2" w14:textId="77777777" w:rsidR="00932CA9" w:rsidRPr="00B159B4" w:rsidRDefault="00A52829">
      <w:pPr>
        <w:spacing w:after="40" w:line="252" w:lineRule="auto"/>
        <w:rPr>
          <w:rFonts w:ascii="Garamond" w:hAnsi="Garamond"/>
          <w:sz w:val="24"/>
          <w:szCs w:val="24"/>
        </w:rPr>
      </w:pPr>
      <w:r w:rsidRPr="00B159B4">
        <w:rPr>
          <w:rFonts w:ascii="Garamond" w:hAnsi="Garamond"/>
          <w:b/>
          <w:sz w:val="24"/>
          <w:szCs w:val="24"/>
        </w:rPr>
        <w:t>Népjóléti és Köznevelési Iroda elérhetőségei:</w:t>
      </w:r>
    </w:p>
    <w:p w14:paraId="44106708"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Telefonszám: 06 70 938 8968</w:t>
      </w:r>
    </w:p>
    <w:p w14:paraId="444D8741"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E-mail cím: kocsis.juditilona@hegyvidek.hu</w:t>
      </w:r>
    </w:p>
    <w:p w14:paraId="6D4AB149"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Székhely: 1126 Budapest, Böszörményi út 23-25.</w:t>
      </w:r>
    </w:p>
    <w:p w14:paraId="65803434" w14:textId="77777777" w:rsidR="00932CA9" w:rsidRPr="00B159B4" w:rsidRDefault="00A52829">
      <w:pPr>
        <w:spacing w:after="20" w:line="252" w:lineRule="auto"/>
        <w:rPr>
          <w:rFonts w:ascii="Garamond" w:hAnsi="Garamond"/>
          <w:sz w:val="24"/>
          <w:szCs w:val="24"/>
        </w:rPr>
      </w:pPr>
      <w:r w:rsidRPr="00B159B4">
        <w:rPr>
          <w:rFonts w:ascii="Garamond" w:hAnsi="Garamond"/>
          <w:sz w:val="24"/>
          <w:szCs w:val="24"/>
        </w:rPr>
        <w:t xml:space="preserve">A pályázattal kapcsolatban további felvilágosítás kérhető: Kocsis Judit Ilona esélyegyenlőségi referens, 06 70 938 9626, </w:t>
      </w:r>
      <w:hyperlink r:id="rId6" w:history="1">
        <w:r w:rsidR="000F47A3" w:rsidRPr="00B159B4">
          <w:rPr>
            <w:rStyle w:val="Hiperhivatkozs"/>
            <w:rFonts w:ascii="Garamond" w:hAnsi="Garamond"/>
            <w:sz w:val="24"/>
            <w:szCs w:val="24"/>
          </w:rPr>
          <w:t>kocsis.juditilona@hegyvidek.hu</w:t>
        </w:r>
      </w:hyperlink>
      <w:r w:rsidR="000F47A3" w:rsidRPr="00B159B4">
        <w:rPr>
          <w:rFonts w:ascii="Garamond" w:hAnsi="Garamond"/>
          <w:sz w:val="24"/>
          <w:szCs w:val="24"/>
        </w:rPr>
        <w:t xml:space="preserve"> </w:t>
      </w:r>
    </w:p>
    <w:p w14:paraId="025FA44F" w14:textId="77777777" w:rsidR="00932CA9" w:rsidRPr="00B159B4" w:rsidRDefault="00A52829">
      <w:pPr>
        <w:spacing w:before="160" w:after="80"/>
        <w:rPr>
          <w:rFonts w:ascii="Garamond" w:hAnsi="Garamond"/>
          <w:sz w:val="24"/>
          <w:szCs w:val="24"/>
        </w:rPr>
      </w:pPr>
      <w:r w:rsidRPr="00B159B4">
        <w:rPr>
          <w:rFonts w:ascii="Garamond" w:hAnsi="Garamond"/>
          <w:b/>
          <w:sz w:val="24"/>
          <w:szCs w:val="24"/>
        </w:rPr>
        <w:t>2. Az adatfeldolgozó</w:t>
      </w:r>
    </w:p>
    <w:p w14:paraId="2A2F1004" w14:textId="77777777" w:rsidR="00932CA9" w:rsidRPr="00B159B4" w:rsidRDefault="00A52829" w:rsidP="00084518">
      <w:pPr>
        <w:spacing w:after="120" w:line="252" w:lineRule="auto"/>
        <w:jc w:val="both"/>
        <w:rPr>
          <w:rFonts w:ascii="Garamond" w:hAnsi="Garamond"/>
          <w:sz w:val="24"/>
          <w:szCs w:val="24"/>
        </w:rPr>
        <w:pPrChange w:id="0" w:author="Zsille Katalin dr." w:date="2026-06-10T09:52:00Z" w16du:dateUtc="2026-06-10T07:52:00Z">
          <w:pPr>
            <w:spacing w:after="120" w:line="252" w:lineRule="auto"/>
          </w:pPr>
        </w:pPrChange>
      </w:pPr>
      <w:r w:rsidRPr="00B159B4">
        <w:rPr>
          <w:rFonts w:ascii="Garamond" w:hAnsi="Garamond"/>
          <w:sz w:val="24"/>
          <w:szCs w:val="24"/>
        </w:rPr>
        <w:t>Az Adatkezelő a pályázat lebonyolítása során az általa működtetett ügyviteli és informatikai rendszereket használja. Az esetlegesen igénybe vett adatfeldolgozók kizárólag az Adatkezelő utasításai szerint, a pályázat lebonyolításához szükséges mértékben kezelhetnek személyes adatokat. Az adatok kezelését a pályázat lebonyolításában közreműködő, erre felhatalmazott munkatársak végzik.</w:t>
      </w:r>
    </w:p>
    <w:p w14:paraId="6A862E76" w14:textId="77777777" w:rsidR="00932CA9" w:rsidRPr="00B159B4" w:rsidRDefault="00A52829" w:rsidP="00084518">
      <w:pPr>
        <w:spacing w:before="160" w:after="80"/>
        <w:jc w:val="both"/>
        <w:rPr>
          <w:rFonts w:ascii="Garamond" w:hAnsi="Garamond"/>
          <w:sz w:val="24"/>
          <w:szCs w:val="24"/>
        </w:rPr>
        <w:pPrChange w:id="1" w:author="Zsille Katalin dr." w:date="2026-06-10T09:52:00Z" w16du:dateUtc="2026-06-10T07:52:00Z">
          <w:pPr>
            <w:spacing w:before="160" w:after="80"/>
          </w:pPr>
        </w:pPrChange>
      </w:pPr>
      <w:r w:rsidRPr="00B159B4">
        <w:rPr>
          <w:rFonts w:ascii="Garamond" w:hAnsi="Garamond"/>
          <w:b/>
          <w:sz w:val="24"/>
          <w:szCs w:val="24"/>
        </w:rPr>
        <w:t>3. Az adatkezelés jogalapja</w:t>
      </w:r>
    </w:p>
    <w:p w14:paraId="38B160E0" w14:textId="77777777" w:rsidR="00932CA9" w:rsidRPr="00B159B4" w:rsidRDefault="00A52829" w:rsidP="00084518">
      <w:pPr>
        <w:spacing w:after="120" w:line="252" w:lineRule="auto"/>
        <w:jc w:val="both"/>
        <w:rPr>
          <w:rFonts w:ascii="Garamond" w:hAnsi="Garamond"/>
          <w:sz w:val="24"/>
          <w:szCs w:val="24"/>
        </w:rPr>
        <w:pPrChange w:id="2" w:author="Zsille Katalin dr." w:date="2026-06-10T09:52:00Z" w16du:dateUtc="2026-06-10T07:52:00Z">
          <w:pPr>
            <w:spacing w:after="120" w:line="252" w:lineRule="auto"/>
          </w:pPr>
        </w:pPrChange>
      </w:pPr>
      <w:r w:rsidRPr="00B159B4">
        <w:rPr>
          <w:rFonts w:ascii="Garamond" w:hAnsi="Garamond"/>
          <w:sz w:val="24"/>
          <w:szCs w:val="24"/>
        </w:rPr>
        <w:t>A természetes személyeknek a személyes adatok kezelése tekintetében történő védelméről és az ilyen adatok szabad áramlásáról, valamint a 95/46/EK rendelet hatályon kívül helyezéséről szóló Európai Parlament és a Tanács (EU) 2016/679 rendelete (a továbbiakban: GDPR) 6. cikk (1) bekezdés a) pontja szerinti, az érintett hozzájárulása. Kiskorú pályázó esetében a részvétel feltétele a szülő vagy törvényes képviselő írásos hozzájárulása is.</w:t>
      </w:r>
    </w:p>
    <w:p w14:paraId="07DE3C75" w14:textId="77777777" w:rsidR="00932CA9" w:rsidRPr="00B159B4" w:rsidRDefault="00A52829" w:rsidP="00084518">
      <w:pPr>
        <w:spacing w:after="120" w:line="252" w:lineRule="auto"/>
        <w:jc w:val="both"/>
        <w:rPr>
          <w:rFonts w:ascii="Garamond" w:hAnsi="Garamond"/>
          <w:sz w:val="24"/>
          <w:szCs w:val="24"/>
        </w:rPr>
        <w:pPrChange w:id="3" w:author="Zsille Katalin dr." w:date="2026-06-10T09:52:00Z" w16du:dateUtc="2026-06-10T07:52:00Z">
          <w:pPr>
            <w:spacing w:after="120" w:line="252" w:lineRule="auto"/>
          </w:pPr>
        </w:pPrChange>
      </w:pPr>
      <w:r w:rsidRPr="00B159B4">
        <w:rPr>
          <w:rFonts w:ascii="Garamond" w:hAnsi="Garamond"/>
          <w:sz w:val="24"/>
          <w:szCs w:val="24"/>
        </w:rPr>
        <w:t>A hozzájárulás önkéntes, kifejezett és bármikor visszavonható. A hozzájárulás visszavonása nem érinti a visszavonás előtti adatkezelés jogszerűségét.</w:t>
      </w:r>
    </w:p>
    <w:p w14:paraId="73C20820" w14:textId="6207325E" w:rsidR="00932CA9" w:rsidRPr="00B159B4" w:rsidRDefault="00A52829" w:rsidP="00084518">
      <w:pPr>
        <w:spacing w:before="160" w:after="80"/>
        <w:jc w:val="both"/>
        <w:rPr>
          <w:rFonts w:ascii="Garamond" w:hAnsi="Garamond"/>
          <w:sz w:val="24"/>
          <w:szCs w:val="24"/>
        </w:rPr>
        <w:pPrChange w:id="4" w:author="Zsille Katalin dr." w:date="2026-06-10T09:52:00Z" w16du:dateUtc="2026-06-10T07:52:00Z">
          <w:pPr>
            <w:spacing w:before="160" w:after="80"/>
          </w:pPr>
        </w:pPrChange>
      </w:pPr>
      <w:r w:rsidRPr="00B159B4">
        <w:rPr>
          <w:rFonts w:ascii="Garamond" w:hAnsi="Garamond"/>
          <w:b/>
          <w:sz w:val="24"/>
          <w:szCs w:val="24"/>
        </w:rPr>
        <w:t xml:space="preserve">4. A kezelt személyes adatok köre, az adatkezelés célja, </w:t>
      </w:r>
      <w:del w:id="5" w:author="Zsille Katalin dr." w:date="2026-06-10T09:55:00Z" w16du:dateUtc="2026-06-10T07:55:00Z">
        <w:r w:rsidRPr="00B159B4" w:rsidDel="00B63632">
          <w:rPr>
            <w:rFonts w:ascii="Garamond" w:hAnsi="Garamond"/>
            <w:b/>
            <w:sz w:val="24"/>
            <w:szCs w:val="24"/>
          </w:rPr>
          <w:delText>jogalapja</w:delText>
        </w:r>
      </w:del>
      <w:ins w:id="6" w:author="Zsille Katalin dr." w:date="2026-06-10T09:55:00Z" w16du:dateUtc="2026-06-10T07:55:00Z">
        <w:r w:rsidR="00B63632">
          <w:rPr>
            <w:rFonts w:ascii="Garamond" w:hAnsi="Garamond"/>
            <w:b/>
            <w:sz w:val="24"/>
            <w:szCs w:val="24"/>
          </w:rPr>
          <w:t>időtartama</w:t>
        </w:r>
      </w:ins>
    </w:p>
    <w:p w14:paraId="75BEB998" w14:textId="65A94C31" w:rsidR="00932CA9" w:rsidRPr="00B159B4" w:rsidRDefault="00A52829" w:rsidP="00084518">
      <w:pPr>
        <w:spacing w:after="120" w:line="252" w:lineRule="auto"/>
        <w:jc w:val="both"/>
        <w:rPr>
          <w:rFonts w:ascii="Garamond" w:hAnsi="Garamond"/>
          <w:sz w:val="24"/>
          <w:szCs w:val="24"/>
        </w:rPr>
        <w:pPrChange w:id="7" w:author="Zsille Katalin dr." w:date="2026-06-10T09:52:00Z" w16du:dateUtc="2026-06-10T07:52:00Z">
          <w:pPr>
            <w:spacing w:after="120" w:line="252" w:lineRule="auto"/>
          </w:pPr>
        </w:pPrChange>
      </w:pPr>
      <w:commentRangeStart w:id="8"/>
      <w:r w:rsidRPr="00B159B4">
        <w:rPr>
          <w:rFonts w:ascii="Garamond" w:hAnsi="Garamond"/>
          <w:sz w:val="24"/>
          <w:szCs w:val="24"/>
        </w:rPr>
        <w:t>Budapest Főváros XII. kerület</w:t>
      </w:r>
      <w:ins w:id="9" w:author="Zsille Katalin dr." w:date="2026-06-10T09:50:00Z" w16du:dateUtc="2026-06-10T07:50:00Z">
        <w:r w:rsidR="004B00D0">
          <w:rPr>
            <w:rFonts w:ascii="Garamond" w:hAnsi="Garamond"/>
            <w:sz w:val="24"/>
            <w:szCs w:val="24"/>
          </w:rPr>
          <w:t xml:space="preserve"> Hegyvidék</w:t>
        </w:r>
      </w:ins>
      <w:r w:rsidRPr="00B159B4">
        <w:rPr>
          <w:rFonts w:ascii="Garamond" w:hAnsi="Garamond"/>
          <w:sz w:val="24"/>
          <w:szCs w:val="24"/>
        </w:rPr>
        <w:t xml:space="preserve">i Önkormányzat </w:t>
      </w:r>
      <w:del w:id="10" w:author="Zsille Katalin dr." w:date="2026-06-10T09:50:00Z" w16du:dateUtc="2026-06-10T07:50:00Z">
        <w:r w:rsidRPr="00B159B4" w:rsidDel="004B00D0">
          <w:rPr>
            <w:rFonts w:ascii="Garamond" w:hAnsi="Garamond"/>
            <w:sz w:val="24"/>
            <w:szCs w:val="24"/>
          </w:rPr>
          <w:delText xml:space="preserve">Népjóléti Irodája </w:delText>
        </w:r>
        <w:commentRangeEnd w:id="8"/>
        <w:r w:rsidR="004B00D0" w:rsidRPr="00B159B4" w:rsidDel="004B00D0">
          <w:rPr>
            <w:rStyle w:val="Jegyzethivatkozs"/>
            <w:rFonts w:ascii="Garamond" w:hAnsi="Garamond"/>
            <w:sz w:val="24"/>
            <w:szCs w:val="24"/>
          </w:rPr>
          <w:commentReference w:id="8"/>
        </w:r>
      </w:del>
      <w:r w:rsidRPr="00B159B4">
        <w:rPr>
          <w:rFonts w:ascii="Garamond" w:hAnsi="Garamond"/>
          <w:sz w:val="24"/>
          <w:szCs w:val="24"/>
        </w:rPr>
        <w:t>„Újra rajzolt emlékek – Generációk kapcsolata a demencia árnyékában” címmel plakátpályázatot hirdet a Budapest XII. kerületében élő vagy tanuló, 15–25 év közötti fiatalok számára. A pályázat célja, hogy felhívja a figyelmet a demenciával élő idősek és unokáik kapcsolatára, valamint a korai felismerés fontosságára. A pályázatra való jelentkezés során megadott személyes adatok kizárólag a pályázat lebonyolításához, a jogosultság ellenőrzéséhez, az elbíráláshoz, a kapcsolattartáshoz, a díjazáshoz, valamint a pályázathoz kapcsolódó kommunikációs, promóciós és kiállítási célok megvalósításához kezelhetők.</w:t>
      </w:r>
    </w:p>
    <w:p w14:paraId="30E2F3BB" w14:textId="77777777" w:rsidR="00932CA9" w:rsidRPr="00B159B4" w:rsidRDefault="00A52829" w:rsidP="00084518">
      <w:pPr>
        <w:spacing w:before="160" w:after="80"/>
        <w:jc w:val="both"/>
        <w:rPr>
          <w:rFonts w:ascii="Garamond" w:hAnsi="Garamond"/>
          <w:sz w:val="24"/>
          <w:szCs w:val="24"/>
        </w:rPr>
        <w:pPrChange w:id="11" w:author="Zsille Katalin dr." w:date="2026-06-10T09:52:00Z" w16du:dateUtc="2026-06-10T07:52:00Z">
          <w:pPr>
            <w:spacing w:before="160" w:after="80"/>
          </w:pPr>
        </w:pPrChange>
      </w:pPr>
      <w:r w:rsidRPr="00B159B4">
        <w:rPr>
          <w:rFonts w:ascii="Garamond" w:hAnsi="Garamond"/>
          <w:b/>
          <w:sz w:val="24"/>
          <w:szCs w:val="24"/>
        </w:rPr>
        <w:t>4.1. A jelentkezés beadása</w:t>
      </w:r>
    </w:p>
    <w:p w14:paraId="0DAD1BFD" w14:textId="77777777" w:rsidR="00932CA9" w:rsidRPr="00B159B4" w:rsidRDefault="00A52829" w:rsidP="00084518">
      <w:pPr>
        <w:spacing w:after="120" w:line="252" w:lineRule="auto"/>
        <w:jc w:val="both"/>
        <w:rPr>
          <w:rFonts w:ascii="Garamond" w:hAnsi="Garamond"/>
          <w:sz w:val="24"/>
          <w:szCs w:val="24"/>
        </w:rPr>
        <w:pPrChange w:id="12" w:author="Zsille Katalin dr." w:date="2026-06-10T09:52:00Z" w16du:dateUtc="2026-06-10T07:52:00Z">
          <w:pPr>
            <w:spacing w:after="120" w:line="252" w:lineRule="auto"/>
          </w:pPr>
        </w:pPrChange>
      </w:pPr>
      <w:r w:rsidRPr="00B159B4">
        <w:rPr>
          <w:rFonts w:ascii="Garamond" w:hAnsi="Garamond"/>
          <w:sz w:val="24"/>
          <w:szCs w:val="24"/>
        </w:rPr>
        <w:lastRenderedPageBreak/>
        <w:t>Jelentkezni a jelentkezési lap kitöltésével, a szükséges személyes adatok megadásával, a kapcsolódó adatkezelési tájékoztató elfogadásával, valamint a pályamű benyújtásával lehet. 18 év alatti pályázó esetében a jelentkezéshez a szülői vagy törvényes képviselői hozzájáruló nyilatkozat csatolása is szükséges.</w:t>
      </w:r>
    </w:p>
    <w:p w14:paraId="45175E39" w14:textId="1FA7FECB" w:rsidR="00932CA9" w:rsidRPr="00B159B4" w:rsidRDefault="00A52829" w:rsidP="00084518">
      <w:pPr>
        <w:spacing w:after="120" w:line="252" w:lineRule="auto"/>
        <w:jc w:val="both"/>
        <w:rPr>
          <w:rFonts w:ascii="Garamond" w:hAnsi="Garamond"/>
          <w:sz w:val="24"/>
          <w:szCs w:val="24"/>
        </w:rPr>
        <w:pPrChange w:id="13" w:author="Zsille Katalin dr." w:date="2026-06-10T09:52:00Z" w16du:dateUtc="2026-06-10T07:52:00Z">
          <w:pPr>
            <w:spacing w:after="120" w:line="252" w:lineRule="auto"/>
          </w:pPr>
        </w:pPrChange>
      </w:pPr>
      <w:commentRangeStart w:id="14"/>
      <w:del w:id="15" w:author="Zsille Katalin dr." w:date="2026-06-10T09:54:00Z" w16du:dateUtc="2026-06-10T07:54:00Z">
        <w:r w:rsidRPr="00B159B4" w:rsidDel="00D0709A">
          <w:rPr>
            <w:rFonts w:ascii="Garamond" w:hAnsi="Garamond"/>
            <w:sz w:val="24"/>
            <w:szCs w:val="24"/>
          </w:rPr>
          <w:delText>A kitöltött jelentkezési lapot a pályaművel együtt elektronikusan a kocsis.juditilona@hegyvidek.hu e-mail címre kell beküldeni, vagy személyesen a Népjóléti és Köznevelési Irodán (1126 Budapest, Böszörményi út 23-25.) lehet leadni ügyfélfogadási időben. Leadási határidő: 2026. augusztus 14. 12:00.</w:delText>
        </w:r>
        <w:commentRangeEnd w:id="14"/>
        <w:r w:rsidR="00D0709A" w:rsidRPr="00B159B4" w:rsidDel="00D0709A">
          <w:rPr>
            <w:rStyle w:val="Jegyzethivatkozs"/>
            <w:rFonts w:ascii="Garamond" w:hAnsi="Garamond"/>
            <w:sz w:val="24"/>
            <w:szCs w:val="24"/>
          </w:rPr>
          <w:commentReference w:id="14"/>
        </w:r>
      </w:del>
    </w:p>
    <w:tbl>
      <w:tblPr>
        <w:tblStyle w:val="Rcsostblzat"/>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8"/>
        <w:gridCol w:w="3402"/>
        <w:gridCol w:w="3118"/>
      </w:tblGrid>
      <w:tr w:rsidR="00932CA9" w:rsidRPr="00B159B4" w14:paraId="16309FC9" w14:textId="77777777">
        <w:trPr>
          <w:jc w:val="center"/>
        </w:trPr>
        <w:tc>
          <w:tcPr>
            <w:tcW w:w="2948" w:type="dxa"/>
            <w:shd w:val="clear" w:color="auto" w:fill="D9EAF7"/>
            <w:vAlign w:val="center"/>
          </w:tcPr>
          <w:p w14:paraId="2C869C15" w14:textId="2B0A0195" w:rsidR="00932CA9" w:rsidRPr="00B159B4" w:rsidRDefault="00A52829" w:rsidP="00084518">
            <w:pPr>
              <w:jc w:val="both"/>
              <w:rPr>
                <w:rFonts w:ascii="Garamond" w:hAnsi="Garamond"/>
                <w:sz w:val="24"/>
                <w:szCs w:val="24"/>
              </w:rPr>
              <w:pPrChange w:id="16" w:author="Zsille Katalin dr." w:date="2026-06-10T09:52:00Z" w16du:dateUtc="2026-06-10T07:52:00Z">
                <w:pPr/>
              </w:pPrChange>
            </w:pPr>
            <w:r w:rsidRPr="00B159B4">
              <w:rPr>
                <w:rFonts w:ascii="Garamond" w:hAnsi="Garamond"/>
                <w:b/>
                <w:sz w:val="24"/>
                <w:szCs w:val="24"/>
              </w:rPr>
              <w:t>A személyes adat megnevezése</w:t>
            </w:r>
          </w:p>
        </w:tc>
        <w:tc>
          <w:tcPr>
            <w:tcW w:w="3402" w:type="dxa"/>
            <w:shd w:val="clear" w:color="auto" w:fill="D9EAF7"/>
            <w:vAlign w:val="center"/>
          </w:tcPr>
          <w:p w14:paraId="431E9045" w14:textId="77777777" w:rsidR="00932CA9" w:rsidRPr="00B159B4" w:rsidRDefault="00A52829" w:rsidP="00084518">
            <w:pPr>
              <w:jc w:val="both"/>
              <w:rPr>
                <w:rFonts w:ascii="Garamond" w:hAnsi="Garamond"/>
                <w:sz w:val="24"/>
                <w:szCs w:val="24"/>
              </w:rPr>
              <w:pPrChange w:id="17" w:author="Zsille Katalin dr." w:date="2026-06-10T09:52:00Z" w16du:dateUtc="2026-06-10T07:52:00Z">
                <w:pPr/>
              </w:pPrChange>
            </w:pPr>
            <w:r w:rsidRPr="00B159B4">
              <w:rPr>
                <w:rFonts w:ascii="Garamond" w:hAnsi="Garamond"/>
                <w:b/>
                <w:sz w:val="24"/>
                <w:szCs w:val="24"/>
              </w:rPr>
              <w:t>Az adatkezelés célja</w:t>
            </w:r>
          </w:p>
        </w:tc>
        <w:tc>
          <w:tcPr>
            <w:tcW w:w="3118" w:type="dxa"/>
            <w:shd w:val="clear" w:color="auto" w:fill="D9EAF7"/>
            <w:vAlign w:val="center"/>
          </w:tcPr>
          <w:p w14:paraId="06917B37" w14:textId="77777777" w:rsidR="00932CA9" w:rsidRPr="00B159B4" w:rsidRDefault="00A52829" w:rsidP="00084518">
            <w:pPr>
              <w:jc w:val="both"/>
              <w:rPr>
                <w:rFonts w:ascii="Garamond" w:hAnsi="Garamond"/>
                <w:sz w:val="24"/>
                <w:szCs w:val="24"/>
              </w:rPr>
              <w:pPrChange w:id="18" w:author="Zsille Katalin dr." w:date="2026-06-10T09:52:00Z" w16du:dateUtc="2026-06-10T07:52:00Z">
                <w:pPr/>
              </w:pPrChange>
            </w:pPr>
            <w:r w:rsidRPr="00B159B4">
              <w:rPr>
                <w:rFonts w:ascii="Garamond" w:hAnsi="Garamond"/>
                <w:b/>
                <w:sz w:val="24"/>
                <w:szCs w:val="24"/>
              </w:rPr>
              <w:t>Az adatkezelés időtartama</w:t>
            </w:r>
          </w:p>
        </w:tc>
      </w:tr>
      <w:tr w:rsidR="00932CA9" w:rsidRPr="00B159B4" w14:paraId="540ECEE5" w14:textId="77777777">
        <w:trPr>
          <w:jc w:val="center"/>
        </w:trPr>
        <w:tc>
          <w:tcPr>
            <w:tcW w:w="2948" w:type="dxa"/>
          </w:tcPr>
          <w:p w14:paraId="626E9B57" w14:textId="77777777" w:rsidR="00932CA9" w:rsidRPr="00B159B4" w:rsidRDefault="00A52829" w:rsidP="00084518">
            <w:pPr>
              <w:spacing w:after="40"/>
              <w:jc w:val="both"/>
              <w:rPr>
                <w:rFonts w:ascii="Garamond" w:hAnsi="Garamond"/>
                <w:sz w:val="24"/>
                <w:szCs w:val="24"/>
              </w:rPr>
              <w:pPrChange w:id="19" w:author="Zsille Katalin dr." w:date="2026-06-10T09:52:00Z" w16du:dateUtc="2026-06-10T07:52:00Z">
                <w:pPr>
                  <w:spacing w:after="40"/>
                </w:pPr>
              </w:pPrChange>
            </w:pPr>
            <w:r w:rsidRPr="00B159B4">
              <w:rPr>
                <w:rFonts w:ascii="Garamond" w:hAnsi="Garamond"/>
                <w:sz w:val="24"/>
                <w:szCs w:val="24"/>
              </w:rPr>
              <w:t>Kötelezően megadandó adatok a jelentkezési lapon:</w:t>
            </w:r>
            <w:r w:rsidRPr="00B159B4">
              <w:rPr>
                <w:rFonts w:ascii="Garamond" w:hAnsi="Garamond"/>
                <w:sz w:val="24"/>
                <w:szCs w:val="24"/>
              </w:rPr>
              <w:br/>
              <w:t>név, születési név, születési hely és idő, anyja neve, lakcím, telefonszám, e-mail cím.</w:t>
            </w:r>
          </w:p>
        </w:tc>
        <w:tc>
          <w:tcPr>
            <w:tcW w:w="3402" w:type="dxa"/>
          </w:tcPr>
          <w:p w14:paraId="484A30B9" w14:textId="77777777" w:rsidR="00932CA9" w:rsidRPr="00B159B4" w:rsidRDefault="00A52829" w:rsidP="00084518">
            <w:pPr>
              <w:spacing w:after="40"/>
              <w:jc w:val="both"/>
              <w:rPr>
                <w:rFonts w:ascii="Garamond" w:hAnsi="Garamond"/>
                <w:sz w:val="24"/>
                <w:szCs w:val="24"/>
              </w:rPr>
              <w:pPrChange w:id="20" w:author="Zsille Katalin dr." w:date="2026-06-10T09:52:00Z" w16du:dateUtc="2026-06-10T07:52:00Z">
                <w:pPr>
                  <w:spacing w:after="40"/>
                </w:pPr>
              </w:pPrChange>
            </w:pPr>
            <w:r w:rsidRPr="00B159B4">
              <w:rPr>
                <w:rFonts w:ascii="Garamond" w:hAnsi="Garamond"/>
                <w:sz w:val="24"/>
                <w:szCs w:val="24"/>
              </w:rPr>
              <w:t>A jelentkezési lap befogadása, a pályázati feltételeknek való megfelelés – különösen az életkor, valamint a XII. kerületi lakóhely vagy tanulói jogviszony – ellenőrzése, a pályázó azonosítása, a pályázóval való kapcsolattartás, a pályázat elbírálása, az eredményről való értesítés és a díjazás lebonyolítása.</w:t>
            </w:r>
          </w:p>
        </w:tc>
        <w:tc>
          <w:tcPr>
            <w:tcW w:w="3118" w:type="dxa"/>
          </w:tcPr>
          <w:p w14:paraId="613BF40F" w14:textId="77777777" w:rsidR="00932CA9" w:rsidRPr="00B159B4" w:rsidRDefault="00A52829" w:rsidP="00084518">
            <w:pPr>
              <w:spacing w:after="40"/>
              <w:jc w:val="both"/>
              <w:rPr>
                <w:rFonts w:ascii="Garamond" w:hAnsi="Garamond"/>
                <w:sz w:val="24"/>
                <w:szCs w:val="24"/>
              </w:rPr>
              <w:pPrChange w:id="21" w:author="Zsille Katalin dr." w:date="2026-06-10T09:52:00Z" w16du:dateUtc="2026-06-10T07:52:00Z">
                <w:pPr>
                  <w:spacing w:after="40"/>
                </w:pPr>
              </w:pPrChange>
            </w:pPr>
            <w:r w:rsidRPr="00B159B4">
              <w:rPr>
                <w:rFonts w:ascii="Garamond" w:hAnsi="Garamond"/>
                <w:sz w:val="24"/>
                <w:szCs w:val="24"/>
              </w:rPr>
              <w:t>A személyes adatokat az Adatkezelő a pályázati eljárás lezárultáig kezeli. A nem díjazott és kiállításra vagy kommunikációs célú felhasználásra ki nem választott pályázók adatait az Adatkezelő a pályázat eredményének megállapítását és az értesítések kiküldését követően törli. A díjazott, illetve kiállításra vagy kommunikációs célú felhasználásra kiválasztott pályázók adatai a pályázathoz kapcsolódó események, kiállítás és kommunikáció lezárultáig kezelhetők.</w:t>
            </w:r>
          </w:p>
        </w:tc>
      </w:tr>
      <w:tr w:rsidR="00932CA9" w:rsidRPr="00B159B4" w14:paraId="026B51D4" w14:textId="77777777">
        <w:trPr>
          <w:jc w:val="center"/>
        </w:trPr>
        <w:tc>
          <w:tcPr>
            <w:tcW w:w="2948" w:type="dxa"/>
          </w:tcPr>
          <w:p w14:paraId="57241329" w14:textId="77777777" w:rsidR="00932CA9" w:rsidRPr="00B159B4" w:rsidRDefault="00A52829" w:rsidP="00084518">
            <w:pPr>
              <w:spacing w:after="40"/>
              <w:jc w:val="both"/>
              <w:rPr>
                <w:rFonts w:ascii="Garamond" w:hAnsi="Garamond"/>
                <w:sz w:val="24"/>
                <w:szCs w:val="24"/>
              </w:rPr>
              <w:pPrChange w:id="22" w:author="Zsille Katalin dr." w:date="2026-06-10T09:52:00Z" w16du:dateUtc="2026-06-10T07:52:00Z">
                <w:pPr>
                  <w:spacing w:after="40"/>
                </w:pPr>
              </w:pPrChange>
            </w:pPr>
            <w:r w:rsidRPr="00B159B4">
              <w:rPr>
                <w:rFonts w:ascii="Garamond" w:hAnsi="Garamond"/>
                <w:sz w:val="24"/>
                <w:szCs w:val="24"/>
              </w:rPr>
              <w:t>A benyújtott pályaműhöz kapcsolódó adatok:</w:t>
            </w:r>
            <w:r w:rsidRPr="00B159B4">
              <w:rPr>
                <w:rFonts w:ascii="Garamond" w:hAnsi="Garamond"/>
                <w:sz w:val="24"/>
                <w:szCs w:val="24"/>
              </w:rPr>
              <w:br/>
              <w:t>a pályamű, a pályamű címe vagy azonosításához szükséges adatai, a pályázó neve mint szerző neve.</w:t>
            </w:r>
          </w:p>
        </w:tc>
        <w:tc>
          <w:tcPr>
            <w:tcW w:w="3402" w:type="dxa"/>
          </w:tcPr>
          <w:p w14:paraId="1E000249" w14:textId="77777777" w:rsidR="00932CA9" w:rsidRPr="00B159B4" w:rsidRDefault="00A52829" w:rsidP="00084518">
            <w:pPr>
              <w:spacing w:after="40"/>
              <w:jc w:val="both"/>
              <w:rPr>
                <w:rFonts w:ascii="Garamond" w:hAnsi="Garamond"/>
                <w:sz w:val="24"/>
                <w:szCs w:val="24"/>
              </w:rPr>
              <w:pPrChange w:id="23" w:author="Zsille Katalin dr." w:date="2026-06-10T09:52:00Z" w16du:dateUtc="2026-06-10T07:52:00Z">
                <w:pPr>
                  <w:spacing w:after="40"/>
                </w:pPr>
              </w:pPrChange>
            </w:pPr>
            <w:r w:rsidRPr="00B159B4">
              <w:rPr>
                <w:rFonts w:ascii="Garamond" w:hAnsi="Garamond"/>
                <w:sz w:val="24"/>
                <w:szCs w:val="24"/>
              </w:rPr>
              <w:t>A pályaművek átvétele, nyilvántartása, szakmai zsűri általi elbírálása, a legjobb alkotások díjazása, valamint a pályázathoz kapcsolódó kommunikációs, promóciós és kiállítási célú felhasználás a szerző nevének feltüntetésével.</w:t>
            </w:r>
          </w:p>
        </w:tc>
        <w:tc>
          <w:tcPr>
            <w:tcW w:w="3118" w:type="dxa"/>
          </w:tcPr>
          <w:p w14:paraId="01645DB3" w14:textId="77777777" w:rsidR="00932CA9" w:rsidRPr="00B159B4" w:rsidRDefault="00A52829" w:rsidP="00084518">
            <w:pPr>
              <w:spacing w:after="40"/>
              <w:jc w:val="both"/>
              <w:rPr>
                <w:rFonts w:ascii="Garamond" w:hAnsi="Garamond"/>
                <w:sz w:val="24"/>
                <w:szCs w:val="24"/>
              </w:rPr>
              <w:pPrChange w:id="24" w:author="Zsille Katalin dr." w:date="2026-06-10T09:52:00Z" w16du:dateUtc="2026-06-10T07:52:00Z">
                <w:pPr>
                  <w:spacing w:after="40"/>
                </w:pPr>
              </w:pPrChange>
            </w:pPr>
            <w:r w:rsidRPr="00B159B4">
              <w:rPr>
                <w:rFonts w:ascii="Garamond" w:hAnsi="Garamond"/>
                <w:sz w:val="24"/>
                <w:szCs w:val="24"/>
              </w:rPr>
              <w:t>A pályaművekhez kapcsolódó személyes adatok a pályázat lezárultáig, illetve a díjazott vagy kiállításra, kommunikációs célú felhasználásra kiválasztott pályaművek esetében a pályázathoz kapcsolódó nyilvános bemutatás és kommunikáció lezárultáig kezelhetők. A hozzájárulás visszavonása esetén az Adatkezelő a további felhasználást megszünteti, ha annak nincs más jogszerű akadálya.</w:t>
            </w:r>
          </w:p>
        </w:tc>
      </w:tr>
      <w:tr w:rsidR="00932CA9" w:rsidRPr="00B159B4" w14:paraId="78CEA84E" w14:textId="77777777">
        <w:trPr>
          <w:jc w:val="center"/>
        </w:trPr>
        <w:tc>
          <w:tcPr>
            <w:tcW w:w="2948" w:type="dxa"/>
          </w:tcPr>
          <w:p w14:paraId="6A2EF586" w14:textId="77777777" w:rsidR="00932CA9" w:rsidRPr="00B159B4" w:rsidRDefault="00A52829" w:rsidP="00084518">
            <w:pPr>
              <w:spacing w:after="40"/>
              <w:jc w:val="both"/>
              <w:rPr>
                <w:rFonts w:ascii="Garamond" w:hAnsi="Garamond"/>
                <w:sz w:val="24"/>
                <w:szCs w:val="24"/>
              </w:rPr>
              <w:pPrChange w:id="25" w:author="Zsille Katalin dr." w:date="2026-06-10T09:52:00Z" w16du:dateUtc="2026-06-10T07:52:00Z">
                <w:pPr>
                  <w:spacing w:after="40"/>
                </w:pPr>
              </w:pPrChange>
            </w:pPr>
            <w:r w:rsidRPr="00B159B4">
              <w:rPr>
                <w:rFonts w:ascii="Garamond" w:hAnsi="Garamond"/>
                <w:sz w:val="24"/>
                <w:szCs w:val="24"/>
              </w:rPr>
              <w:t>18 év alatti pályázó esetében a szülő vagy törvényes képviselő hozzájáruló nyilatkozatában szereplő adatok:</w:t>
            </w:r>
            <w:r w:rsidRPr="00B159B4">
              <w:rPr>
                <w:rFonts w:ascii="Garamond" w:hAnsi="Garamond"/>
                <w:sz w:val="24"/>
                <w:szCs w:val="24"/>
              </w:rPr>
              <w:br/>
              <w:t xml:space="preserve">szülő/törvényes képviselő neve, születési helye, születési </w:t>
            </w:r>
            <w:r w:rsidRPr="00B159B4">
              <w:rPr>
                <w:rFonts w:ascii="Garamond" w:hAnsi="Garamond"/>
                <w:sz w:val="24"/>
                <w:szCs w:val="24"/>
              </w:rPr>
              <w:lastRenderedPageBreak/>
              <w:t>ideje, anyja születési neve, lakóhelye vagy tartózkodási helye; a kiskorú neve, születési helye, születési ideje, anyja születési neve, lakóhelye vagy tartózkodási helye.</w:t>
            </w:r>
          </w:p>
        </w:tc>
        <w:tc>
          <w:tcPr>
            <w:tcW w:w="3402" w:type="dxa"/>
          </w:tcPr>
          <w:p w14:paraId="268E1445" w14:textId="77777777" w:rsidR="00932CA9" w:rsidRPr="00B159B4" w:rsidRDefault="00A52829" w:rsidP="00084518">
            <w:pPr>
              <w:spacing w:after="40"/>
              <w:jc w:val="both"/>
              <w:rPr>
                <w:rFonts w:ascii="Garamond" w:hAnsi="Garamond"/>
                <w:sz w:val="24"/>
                <w:szCs w:val="24"/>
              </w:rPr>
              <w:pPrChange w:id="26" w:author="Zsille Katalin dr." w:date="2026-06-10T09:52:00Z" w16du:dateUtc="2026-06-10T07:52:00Z">
                <w:pPr>
                  <w:spacing w:after="40"/>
                </w:pPr>
              </w:pPrChange>
            </w:pPr>
            <w:r w:rsidRPr="00B159B4">
              <w:rPr>
                <w:rFonts w:ascii="Garamond" w:hAnsi="Garamond"/>
                <w:sz w:val="24"/>
                <w:szCs w:val="24"/>
              </w:rPr>
              <w:lastRenderedPageBreak/>
              <w:t>A kiskorú pályázó részvételéhez szükséges szülői vagy törvényes képviselői hozzájárulás meglétének igazolása, a kiskorú pályázó részvételi jogosultságának ellenőrzése, valamint a hozzájárulás dokumentálása.</w:t>
            </w:r>
          </w:p>
        </w:tc>
        <w:tc>
          <w:tcPr>
            <w:tcW w:w="3118" w:type="dxa"/>
          </w:tcPr>
          <w:p w14:paraId="33AC6C97" w14:textId="77777777" w:rsidR="00932CA9" w:rsidRPr="00B159B4" w:rsidRDefault="00A52829" w:rsidP="00084518">
            <w:pPr>
              <w:spacing w:after="40"/>
              <w:jc w:val="both"/>
              <w:rPr>
                <w:rFonts w:ascii="Garamond" w:hAnsi="Garamond"/>
                <w:sz w:val="24"/>
                <w:szCs w:val="24"/>
              </w:rPr>
              <w:pPrChange w:id="27" w:author="Zsille Katalin dr." w:date="2026-06-10T09:52:00Z" w16du:dateUtc="2026-06-10T07:52:00Z">
                <w:pPr>
                  <w:spacing w:after="40"/>
                </w:pPr>
              </w:pPrChange>
            </w:pPr>
            <w:r w:rsidRPr="00B159B4">
              <w:rPr>
                <w:rFonts w:ascii="Garamond" w:hAnsi="Garamond"/>
                <w:sz w:val="24"/>
                <w:szCs w:val="24"/>
              </w:rPr>
              <w:t xml:space="preserve">A hozzájáruló nyilatkozatban szereplő személyes adatokat az Adatkezelő a pályázati eljárás lezárultáig kezeli. Amennyiben a kiskorú pályázó díjazásban részesül, vagy pályaművét kiállításra, kommunikációs vagy </w:t>
            </w:r>
            <w:r w:rsidRPr="00B159B4">
              <w:rPr>
                <w:rFonts w:ascii="Garamond" w:hAnsi="Garamond"/>
                <w:sz w:val="24"/>
                <w:szCs w:val="24"/>
              </w:rPr>
              <w:lastRenderedPageBreak/>
              <w:t>promóciós célra kiválasztják, az adatkezelés a pályázathoz kapcsolódó események, kiállítás és kommunikáció lezárultáig tarthat.</w:t>
            </w:r>
          </w:p>
        </w:tc>
      </w:tr>
    </w:tbl>
    <w:p w14:paraId="2B1BB52B" w14:textId="77777777" w:rsidR="00932CA9" w:rsidRPr="00B159B4" w:rsidRDefault="00932CA9" w:rsidP="00084518">
      <w:pPr>
        <w:spacing w:after="40" w:line="252" w:lineRule="auto"/>
        <w:jc w:val="both"/>
        <w:rPr>
          <w:rFonts w:ascii="Garamond" w:hAnsi="Garamond"/>
          <w:sz w:val="24"/>
          <w:szCs w:val="24"/>
        </w:rPr>
        <w:pPrChange w:id="28" w:author="Zsille Katalin dr." w:date="2026-06-10T09:52:00Z" w16du:dateUtc="2026-06-10T07:52:00Z">
          <w:pPr>
            <w:spacing w:after="40" w:line="252" w:lineRule="auto"/>
          </w:pPr>
        </w:pPrChange>
      </w:pPr>
    </w:p>
    <w:p w14:paraId="6101FDC6" w14:textId="69DDD358" w:rsidR="00932CA9" w:rsidRPr="00B159B4" w:rsidRDefault="00A52829" w:rsidP="00084518">
      <w:pPr>
        <w:spacing w:after="120" w:line="252" w:lineRule="auto"/>
        <w:jc w:val="both"/>
        <w:rPr>
          <w:rFonts w:ascii="Garamond" w:hAnsi="Garamond"/>
          <w:sz w:val="24"/>
          <w:szCs w:val="24"/>
        </w:rPr>
        <w:pPrChange w:id="29" w:author="Zsille Katalin dr." w:date="2026-06-10T09:52:00Z" w16du:dateUtc="2026-06-10T07:52:00Z">
          <w:pPr>
            <w:spacing w:after="120" w:line="252" w:lineRule="auto"/>
          </w:pPr>
        </w:pPrChange>
      </w:pPr>
      <w:r w:rsidRPr="00B159B4">
        <w:rPr>
          <w:rFonts w:ascii="Garamond" w:hAnsi="Garamond"/>
          <w:sz w:val="24"/>
          <w:szCs w:val="24"/>
        </w:rPr>
        <w:t xml:space="preserve">A hozzájárulás bármikor visszavonható a Népjóléti és Köznevelési Iroda részére tett jelzéssel, különösen a kocsis.juditilona@hegyvidek.hu e-mail címen vagy személyesen az </w:t>
      </w:r>
      <w:ins w:id="30" w:author="Zsille Katalin dr." w:date="2026-06-10T09:55:00Z" w16du:dateUtc="2026-06-10T07:55:00Z">
        <w:r w:rsidR="00700524" w:rsidRPr="00B159B4">
          <w:rPr>
            <w:rFonts w:ascii="Garamond" w:hAnsi="Garamond"/>
            <w:sz w:val="24"/>
            <w:szCs w:val="24"/>
          </w:rPr>
          <w:t xml:space="preserve">Népjóléti és Köznevelési </w:t>
        </w:r>
      </w:ins>
      <w:r w:rsidRPr="00B159B4">
        <w:rPr>
          <w:rFonts w:ascii="Garamond" w:hAnsi="Garamond"/>
          <w:sz w:val="24"/>
          <w:szCs w:val="24"/>
        </w:rPr>
        <w:t>Irodán. A hozzájárulás visszavonása esetén az Adatkezelő az érintett személyes adatait törli, kivéve, ha az adatok további kezelése jogszabály alapján vagy jogi igény előterjesztése, érvényesítése vagy védelme érdekében szükséges.</w:t>
      </w:r>
    </w:p>
    <w:p w14:paraId="247175E4" w14:textId="77777777" w:rsidR="00932CA9" w:rsidRPr="00B159B4" w:rsidRDefault="00A52829" w:rsidP="00084518">
      <w:pPr>
        <w:spacing w:before="160" w:after="80"/>
        <w:jc w:val="both"/>
        <w:rPr>
          <w:rFonts w:ascii="Garamond" w:hAnsi="Garamond"/>
          <w:sz w:val="24"/>
          <w:szCs w:val="24"/>
        </w:rPr>
        <w:pPrChange w:id="31" w:author="Zsille Katalin dr." w:date="2026-06-10T09:52:00Z" w16du:dateUtc="2026-06-10T07:52:00Z">
          <w:pPr>
            <w:spacing w:before="160" w:after="80"/>
          </w:pPr>
        </w:pPrChange>
      </w:pPr>
      <w:r w:rsidRPr="00B159B4">
        <w:rPr>
          <w:rFonts w:ascii="Garamond" w:hAnsi="Garamond"/>
          <w:b/>
          <w:sz w:val="24"/>
          <w:szCs w:val="24"/>
        </w:rPr>
        <w:t>5. Címzettek</w:t>
      </w:r>
    </w:p>
    <w:p w14:paraId="2FC460F4" w14:textId="77777777" w:rsidR="00932CA9" w:rsidRPr="00B159B4" w:rsidRDefault="00A52829" w:rsidP="00084518">
      <w:pPr>
        <w:spacing w:after="120" w:line="252" w:lineRule="auto"/>
        <w:jc w:val="both"/>
        <w:rPr>
          <w:rFonts w:ascii="Garamond" w:hAnsi="Garamond"/>
          <w:sz w:val="24"/>
          <w:szCs w:val="24"/>
        </w:rPr>
        <w:pPrChange w:id="32" w:author="Zsille Katalin dr." w:date="2026-06-10T09:52:00Z" w16du:dateUtc="2026-06-10T07:52:00Z">
          <w:pPr>
            <w:spacing w:after="120" w:line="252" w:lineRule="auto"/>
          </w:pPr>
        </w:pPrChange>
      </w:pPr>
      <w:r w:rsidRPr="00B159B4">
        <w:rPr>
          <w:rFonts w:ascii="Garamond" w:hAnsi="Garamond"/>
          <w:sz w:val="24"/>
          <w:szCs w:val="24"/>
        </w:rPr>
        <w:t>Az adatok kezelését az Adatkezelő erre felhatalmazott munkatársai a feladataik ellátása érdekében és azokkal összefüggésben végzik. A pályaművek elbírálása érdekében a pályázat lebonyolításában közreműködő szakmai zsűri tagjai a pályázat értékeléséhez szükséges adatokhoz hozzáférhetnek. A díjazott, illetve kiállításra vagy kommunikációs célú felhasználásra kiválasztott pályaművek esetében a szerző neve a pályázathoz kapcsolódó kommunikációs, promóciós és kiállítási felületeken feltüntethető.</w:t>
      </w:r>
    </w:p>
    <w:p w14:paraId="1BC8422A" w14:textId="77777777" w:rsidR="00932CA9" w:rsidRPr="00B159B4" w:rsidRDefault="00A52829" w:rsidP="00084518">
      <w:pPr>
        <w:spacing w:after="120" w:line="252" w:lineRule="auto"/>
        <w:jc w:val="both"/>
        <w:rPr>
          <w:rFonts w:ascii="Garamond" w:hAnsi="Garamond"/>
          <w:sz w:val="24"/>
          <w:szCs w:val="24"/>
        </w:rPr>
        <w:pPrChange w:id="33" w:author="Zsille Katalin dr." w:date="2026-06-10T09:52:00Z" w16du:dateUtc="2026-06-10T07:52:00Z">
          <w:pPr>
            <w:spacing w:after="120" w:line="252" w:lineRule="auto"/>
          </w:pPr>
        </w:pPrChange>
      </w:pPr>
      <w:r w:rsidRPr="00B159B4">
        <w:rPr>
          <w:rFonts w:ascii="Garamond" w:hAnsi="Garamond"/>
          <w:sz w:val="24"/>
          <w:szCs w:val="24"/>
        </w:rPr>
        <w:t>Az Adatkezelő a személyes adatokat harmadik országba vagy nemzetközi szervezet részére nem továbbítja. Automatizált döntéshozatalra és profilalkotásra nem kerül sor.</w:t>
      </w:r>
    </w:p>
    <w:p w14:paraId="6C9F10B5" w14:textId="77777777" w:rsidR="00932CA9" w:rsidRPr="00B159B4" w:rsidRDefault="00A52829" w:rsidP="00084518">
      <w:pPr>
        <w:spacing w:before="160" w:after="80"/>
        <w:jc w:val="both"/>
        <w:rPr>
          <w:rFonts w:ascii="Garamond" w:hAnsi="Garamond"/>
          <w:sz w:val="24"/>
          <w:szCs w:val="24"/>
        </w:rPr>
        <w:pPrChange w:id="34" w:author="Zsille Katalin dr." w:date="2026-06-10T09:52:00Z" w16du:dateUtc="2026-06-10T07:52:00Z">
          <w:pPr>
            <w:spacing w:before="160" w:after="80"/>
          </w:pPr>
        </w:pPrChange>
      </w:pPr>
      <w:r w:rsidRPr="00B159B4">
        <w:rPr>
          <w:rFonts w:ascii="Garamond" w:hAnsi="Garamond"/>
          <w:b/>
          <w:sz w:val="24"/>
          <w:szCs w:val="24"/>
        </w:rPr>
        <w:t>6. Az érintett adatkezeléssel kapcsolatos legfontosabb jogai</w:t>
      </w:r>
    </w:p>
    <w:tbl>
      <w:tblPr>
        <w:tblStyle w:val="Rcsostblzat"/>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8"/>
        <w:gridCol w:w="7030"/>
      </w:tblGrid>
      <w:tr w:rsidR="00932CA9" w:rsidRPr="00B159B4" w14:paraId="19F8F7E7" w14:textId="77777777">
        <w:trPr>
          <w:jc w:val="center"/>
        </w:trPr>
        <w:tc>
          <w:tcPr>
            <w:tcW w:w="2438" w:type="dxa"/>
            <w:shd w:val="clear" w:color="auto" w:fill="F2F2F2"/>
          </w:tcPr>
          <w:p w14:paraId="2D50EC96" w14:textId="77777777" w:rsidR="00932CA9" w:rsidRPr="00B159B4" w:rsidRDefault="00A52829" w:rsidP="00084518">
            <w:pPr>
              <w:spacing w:after="40"/>
              <w:jc w:val="both"/>
              <w:rPr>
                <w:rFonts w:ascii="Garamond" w:hAnsi="Garamond"/>
                <w:sz w:val="24"/>
                <w:szCs w:val="24"/>
              </w:rPr>
              <w:pPrChange w:id="35" w:author="Zsille Katalin dr." w:date="2026-06-10T09:52:00Z" w16du:dateUtc="2026-06-10T07:52:00Z">
                <w:pPr>
                  <w:spacing w:after="40"/>
                </w:pPr>
              </w:pPrChange>
            </w:pPr>
            <w:r w:rsidRPr="00B159B4">
              <w:rPr>
                <w:rFonts w:ascii="Garamond" w:hAnsi="Garamond"/>
                <w:b/>
                <w:sz w:val="24"/>
                <w:szCs w:val="24"/>
              </w:rPr>
              <w:t>Hozzáféréshez való jog</w:t>
            </w:r>
          </w:p>
        </w:tc>
        <w:tc>
          <w:tcPr>
            <w:tcW w:w="7030" w:type="dxa"/>
          </w:tcPr>
          <w:p w14:paraId="149101A6" w14:textId="77777777" w:rsidR="00932CA9" w:rsidRPr="00B159B4" w:rsidRDefault="00A52829" w:rsidP="00084518">
            <w:pPr>
              <w:spacing w:after="40"/>
              <w:jc w:val="both"/>
              <w:rPr>
                <w:rFonts w:ascii="Garamond" w:hAnsi="Garamond"/>
                <w:sz w:val="24"/>
                <w:szCs w:val="24"/>
              </w:rPr>
              <w:pPrChange w:id="36" w:author="Zsille Katalin dr." w:date="2026-06-10T09:52:00Z" w16du:dateUtc="2026-06-10T07:52:00Z">
                <w:pPr>
                  <w:spacing w:after="40"/>
                </w:pPr>
              </w:pPrChange>
            </w:pPr>
            <w:r w:rsidRPr="00B159B4">
              <w:rPr>
                <w:rFonts w:ascii="Garamond" w:hAnsi="Garamond"/>
                <w:sz w:val="24"/>
                <w:szCs w:val="24"/>
              </w:rPr>
              <w:t>Az érintett jogosult arra, hogy jelen adatkezelési tájékoztató 1. pontjában megadott elérhetőségeken keresztül az Adatkezelőtől tájékoztatást kérjen arra vonatkozóan, hogy személyes adatainak kezelése folyamatban van-e. Ha ilyen adatkezelés folyamatban van, jogosult megismerni, hogy az Adatkezelő milyen személyes adatait, milyen jogalapon, milyen adatkezelési célból, mennyi ideig kezeli; kinek, mikor, milyen jogszabály alapján, mely személyes adataihoz biztosított hozzáférést vagy kinek továbbította a személyes adatait; milyen forrásból származnak a személyes adatai; alkalmaz-e az Adatkezelő automatizált döntéshozatalt, ideértve a profilalkotást is. Az Adatkezelő az adatkezelés tárgyát képező személyes adatok másolatát az érintett erre irányuló kérésére első alkalommal díjmentesen bocsátja rendelkezésére, ezt követően adminisztratív költségeken alapuló, ésszerű mértékű díjat számíthat fel. Az adatbiztonsági követelmények teljesülése és az érintett jogainak védelme érdekében az Adatkezelő jogosult meggyőződni az érintett személyazonosságáról.</w:t>
            </w:r>
          </w:p>
        </w:tc>
      </w:tr>
      <w:tr w:rsidR="00932CA9" w:rsidRPr="00B159B4" w14:paraId="624FF2C4" w14:textId="77777777">
        <w:trPr>
          <w:jc w:val="center"/>
        </w:trPr>
        <w:tc>
          <w:tcPr>
            <w:tcW w:w="2438" w:type="dxa"/>
            <w:shd w:val="clear" w:color="auto" w:fill="F2F2F2"/>
          </w:tcPr>
          <w:p w14:paraId="7F4B0E0A" w14:textId="77777777" w:rsidR="00932CA9" w:rsidRPr="00B159B4" w:rsidRDefault="00A52829" w:rsidP="00084518">
            <w:pPr>
              <w:spacing w:after="40"/>
              <w:jc w:val="both"/>
              <w:rPr>
                <w:rFonts w:ascii="Garamond" w:hAnsi="Garamond"/>
                <w:sz w:val="24"/>
                <w:szCs w:val="24"/>
              </w:rPr>
              <w:pPrChange w:id="37" w:author="Zsille Katalin dr." w:date="2026-06-10T09:52:00Z" w16du:dateUtc="2026-06-10T07:52:00Z">
                <w:pPr>
                  <w:spacing w:after="40"/>
                </w:pPr>
              </w:pPrChange>
            </w:pPr>
            <w:r w:rsidRPr="00B159B4">
              <w:rPr>
                <w:rFonts w:ascii="Garamond" w:hAnsi="Garamond"/>
                <w:b/>
                <w:sz w:val="24"/>
                <w:szCs w:val="24"/>
              </w:rPr>
              <w:t>Helyesbítéshez való jog</w:t>
            </w:r>
          </w:p>
        </w:tc>
        <w:tc>
          <w:tcPr>
            <w:tcW w:w="7030" w:type="dxa"/>
          </w:tcPr>
          <w:p w14:paraId="7D668D84" w14:textId="77777777" w:rsidR="00932CA9" w:rsidRPr="00B159B4" w:rsidRDefault="00A52829" w:rsidP="00084518">
            <w:pPr>
              <w:spacing w:after="40"/>
              <w:jc w:val="both"/>
              <w:rPr>
                <w:rFonts w:ascii="Garamond" w:hAnsi="Garamond"/>
                <w:sz w:val="24"/>
                <w:szCs w:val="24"/>
              </w:rPr>
              <w:pPrChange w:id="38" w:author="Zsille Katalin dr." w:date="2026-06-10T09:52:00Z" w16du:dateUtc="2026-06-10T07:52:00Z">
                <w:pPr>
                  <w:spacing w:after="40"/>
                </w:pPr>
              </w:pPrChange>
            </w:pPr>
            <w:r w:rsidRPr="00B159B4">
              <w:rPr>
                <w:rFonts w:ascii="Garamond" w:hAnsi="Garamond"/>
                <w:sz w:val="24"/>
                <w:szCs w:val="24"/>
              </w:rPr>
              <w:t>Az érintett a jelen adatkezelési tájékoztató 1. pontjában megadott elérhetőségeken keresztül kérheti, hogy az Adatkezelő módosítsa valamely pontatlan személyes adatát, illetve egészítse ki hiányos személyes adatait. Amennyiben az érintett hitelt érdemlően igazolni tudja a helyesbített adat pontosságát, az Adatkezelő a kérést legfeljebb egy hónapon belül teljesíti, és erről az általa megadott elérhetőségen értesíti az érintettet.</w:t>
            </w:r>
          </w:p>
        </w:tc>
      </w:tr>
      <w:tr w:rsidR="00932CA9" w:rsidRPr="00B159B4" w14:paraId="0BA6C458" w14:textId="77777777">
        <w:trPr>
          <w:jc w:val="center"/>
        </w:trPr>
        <w:tc>
          <w:tcPr>
            <w:tcW w:w="2438" w:type="dxa"/>
            <w:shd w:val="clear" w:color="auto" w:fill="F2F2F2"/>
          </w:tcPr>
          <w:p w14:paraId="3021461C" w14:textId="77777777" w:rsidR="00932CA9" w:rsidRPr="00B159B4" w:rsidRDefault="00A52829" w:rsidP="00084518">
            <w:pPr>
              <w:spacing w:after="40"/>
              <w:jc w:val="both"/>
              <w:rPr>
                <w:rFonts w:ascii="Garamond" w:hAnsi="Garamond"/>
                <w:sz w:val="24"/>
                <w:szCs w:val="24"/>
              </w:rPr>
              <w:pPrChange w:id="39" w:author="Zsille Katalin dr." w:date="2026-06-10T09:52:00Z" w16du:dateUtc="2026-06-10T07:52:00Z">
                <w:pPr>
                  <w:spacing w:after="40"/>
                </w:pPr>
              </w:pPrChange>
            </w:pPr>
            <w:r w:rsidRPr="00B159B4">
              <w:rPr>
                <w:rFonts w:ascii="Garamond" w:hAnsi="Garamond"/>
                <w:b/>
                <w:sz w:val="24"/>
                <w:szCs w:val="24"/>
              </w:rPr>
              <w:t xml:space="preserve">A zároláshoz (adatkezelés </w:t>
            </w:r>
            <w:r w:rsidRPr="00B159B4">
              <w:rPr>
                <w:rFonts w:ascii="Garamond" w:hAnsi="Garamond"/>
                <w:b/>
                <w:sz w:val="24"/>
                <w:szCs w:val="24"/>
              </w:rPr>
              <w:lastRenderedPageBreak/>
              <w:t>korlátozásához) való jog</w:t>
            </w:r>
          </w:p>
        </w:tc>
        <w:tc>
          <w:tcPr>
            <w:tcW w:w="7030" w:type="dxa"/>
          </w:tcPr>
          <w:p w14:paraId="078B7226" w14:textId="77777777" w:rsidR="00932CA9" w:rsidRPr="00B159B4" w:rsidRDefault="00A52829" w:rsidP="00084518">
            <w:pPr>
              <w:spacing w:after="40"/>
              <w:jc w:val="both"/>
              <w:rPr>
                <w:rFonts w:ascii="Garamond" w:hAnsi="Garamond"/>
                <w:sz w:val="24"/>
                <w:szCs w:val="24"/>
              </w:rPr>
              <w:pPrChange w:id="40" w:author="Zsille Katalin dr." w:date="2026-06-10T09:52:00Z" w16du:dateUtc="2026-06-10T07:52:00Z">
                <w:pPr>
                  <w:spacing w:after="40"/>
                </w:pPr>
              </w:pPrChange>
            </w:pPr>
            <w:r w:rsidRPr="00B159B4">
              <w:rPr>
                <w:rFonts w:ascii="Garamond" w:hAnsi="Garamond"/>
                <w:sz w:val="24"/>
                <w:szCs w:val="24"/>
              </w:rPr>
              <w:lastRenderedPageBreak/>
              <w:t xml:space="preserve">Az érintett a jelen adatkezelési tájékoztató 1. pontjában megadott elérhetőségeken keresztül kérheti, hogy személyes adatai kezelését az Adatkezelő korlátozza. A korlátozásra különösen akkor kerülhet sor, ha az </w:t>
            </w:r>
            <w:r w:rsidRPr="00B159B4">
              <w:rPr>
                <w:rFonts w:ascii="Garamond" w:hAnsi="Garamond"/>
                <w:sz w:val="24"/>
                <w:szCs w:val="24"/>
              </w:rPr>
              <w:lastRenderedPageBreak/>
              <w:t>érintett vitatja a személyes adatok pontosságát; az adatkezelés jogellenes, de az érintett ellenzi az adatok törlését; az Adatkezelőnek már nincs szüksége az adatokra, de az érintett igényli azokat jogi igények előterjesztéséhez, érvényesítéséhez vagy védelméhez.</w:t>
            </w:r>
          </w:p>
        </w:tc>
      </w:tr>
      <w:tr w:rsidR="00932CA9" w:rsidRPr="00B159B4" w14:paraId="3931CA67" w14:textId="77777777">
        <w:trPr>
          <w:jc w:val="center"/>
        </w:trPr>
        <w:tc>
          <w:tcPr>
            <w:tcW w:w="2438" w:type="dxa"/>
            <w:shd w:val="clear" w:color="auto" w:fill="F2F2F2"/>
          </w:tcPr>
          <w:p w14:paraId="17C721B6" w14:textId="77777777" w:rsidR="00932CA9" w:rsidRPr="00B159B4" w:rsidRDefault="00A52829" w:rsidP="00084518">
            <w:pPr>
              <w:spacing w:after="40"/>
              <w:jc w:val="both"/>
              <w:rPr>
                <w:rFonts w:ascii="Garamond" w:hAnsi="Garamond"/>
                <w:sz w:val="24"/>
                <w:szCs w:val="24"/>
              </w:rPr>
              <w:pPrChange w:id="41" w:author="Zsille Katalin dr." w:date="2026-06-10T09:52:00Z" w16du:dateUtc="2026-06-10T07:52:00Z">
                <w:pPr>
                  <w:spacing w:after="40"/>
                </w:pPr>
              </w:pPrChange>
            </w:pPr>
            <w:r w:rsidRPr="00B159B4">
              <w:rPr>
                <w:rFonts w:ascii="Garamond" w:hAnsi="Garamond"/>
                <w:b/>
                <w:sz w:val="24"/>
                <w:szCs w:val="24"/>
              </w:rPr>
              <w:lastRenderedPageBreak/>
              <w:t>A tiltakozáshoz való jog</w:t>
            </w:r>
          </w:p>
        </w:tc>
        <w:tc>
          <w:tcPr>
            <w:tcW w:w="7030" w:type="dxa"/>
          </w:tcPr>
          <w:p w14:paraId="4D65105E" w14:textId="77777777" w:rsidR="00932CA9" w:rsidRPr="00B159B4" w:rsidRDefault="00A52829" w:rsidP="00084518">
            <w:pPr>
              <w:spacing w:after="40"/>
              <w:jc w:val="both"/>
              <w:rPr>
                <w:rFonts w:ascii="Garamond" w:hAnsi="Garamond"/>
                <w:sz w:val="24"/>
                <w:szCs w:val="24"/>
              </w:rPr>
              <w:pPrChange w:id="42" w:author="Zsille Katalin dr." w:date="2026-06-10T09:52:00Z" w16du:dateUtc="2026-06-10T07:52:00Z">
                <w:pPr>
                  <w:spacing w:after="40"/>
                </w:pPr>
              </w:pPrChange>
            </w:pPr>
            <w:r w:rsidRPr="00B159B4">
              <w:rPr>
                <w:rFonts w:ascii="Garamond" w:hAnsi="Garamond"/>
                <w:sz w:val="24"/>
                <w:szCs w:val="24"/>
              </w:rPr>
              <w:t>Az adatkezelés jogalapjára tekintettel az érintettet a hozzájáruláson alapuló adatkezelés tekintetében nem illeti meg a tiltakozáshoz való jog. Az érintett ugyanakkor jogosult a hozzájárulását bármikor visszavonni.</w:t>
            </w:r>
          </w:p>
        </w:tc>
      </w:tr>
      <w:tr w:rsidR="00932CA9" w:rsidRPr="00B159B4" w14:paraId="361A2FBA" w14:textId="77777777">
        <w:trPr>
          <w:jc w:val="center"/>
        </w:trPr>
        <w:tc>
          <w:tcPr>
            <w:tcW w:w="2438" w:type="dxa"/>
            <w:shd w:val="clear" w:color="auto" w:fill="F2F2F2"/>
          </w:tcPr>
          <w:p w14:paraId="462EAC9B" w14:textId="77777777" w:rsidR="00932CA9" w:rsidRPr="00B159B4" w:rsidRDefault="00A52829" w:rsidP="00084518">
            <w:pPr>
              <w:spacing w:after="40"/>
              <w:jc w:val="both"/>
              <w:rPr>
                <w:rFonts w:ascii="Garamond" w:hAnsi="Garamond"/>
                <w:sz w:val="24"/>
                <w:szCs w:val="24"/>
              </w:rPr>
              <w:pPrChange w:id="43" w:author="Zsille Katalin dr." w:date="2026-06-10T09:52:00Z" w16du:dateUtc="2026-06-10T07:52:00Z">
                <w:pPr>
                  <w:spacing w:after="40"/>
                </w:pPr>
              </w:pPrChange>
            </w:pPr>
            <w:r w:rsidRPr="00B159B4">
              <w:rPr>
                <w:rFonts w:ascii="Garamond" w:hAnsi="Garamond"/>
                <w:b/>
                <w:sz w:val="24"/>
                <w:szCs w:val="24"/>
              </w:rPr>
              <w:t>A törléshez való jog</w:t>
            </w:r>
          </w:p>
        </w:tc>
        <w:tc>
          <w:tcPr>
            <w:tcW w:w="7030" w:type="dxa"/>
          </w:tcPr>
          <w:p w14:paraId="07A09253" w14:textId="77777777" w:rsidR="00932CA9" w:rsidRPr="00B159B4" w:rsidRDefault="00A52829" w:rsidP="00084518">
            <w:pPr>
              <w:spacing w:after="40"/>
              <w:jc w:val="both"/>
              <w:rPr>
                <w:rFonts w:ascii="Garamond" w:hAnsi="Garamond"/>
                <w:sz w:val="24"/>
                <w:szCs w:val="24"/>
              </w:rPr>
              <w:pPrChange w:id="44" w:author="Zsille Katalin dr." w:date="2026-06-10T09:52:00Z" w16du:dateUtc="2026-06-10T07:52:00Z">
                <w:pPr>
                  <w:spacing w:after="40"/>
                </w:pPr>
              </w:pPrChange>
            </w:pPr>
            <w:r w:rsidRPr="00B159B4">
              <w:rPr>
                <w:rFonts w:ascii="Garamond" w:hAnsi="Garamond"/>
                <w:sz w:val="24"/>
                <w:szCs w:val="24"/>
              </w:rPr>
              <w:t>Az érintett a jelen adatkezelési tájékoztató 1. pontjában megadott elérhetőségeken keresztül kérheti személyes adatai törlését. Az Adatkezelő köteles az érintettre vonatkozó adatokat indokolatlan késedelem nélkül törölni, ha az érintett visszavonja az adatkezeléshez adott hozzájárulását; a személyes adatokra már nincs szükség abból a célból, amelyből azokat kezelték; a személyes adatokat jogellenesen kezelték; vagy jogszabály írja elő az adatok törlését.</w:t>
            </w:r>
          </w:p>
        </w:tc>
      </w:tr>
    </w:tbl>
    <w:p w14:paraId="25A5C78A" w14:textId="77777777" w:rsidR="00932CA9" w:rsidRPr="00B159B4" w:rsidRDefault="00A52829" w:rsidP="00084518">
      <w:pPr>
        <w:spacing w:before="160" w:after="80"/>
        <w:jc w:val="both"/>
        <w:rPr>
          <w:rFonts w:ascii="Garamond" w:hAnsi="Garamond"/>
          <w:sz w:val="24"/>
          <w:szCs w:val="24"/>
        </w:rPr>
        <w:pPrChange w:id="45" w:author="Zsille Katalin dr." w:date="2026-06-10T09:52:00Z" w16du:dateUtc="2026-06-10T07:52:00Z">
          <w:pPr>
            <w:spacing w:before="160" w:after="80"/>
          </w:pPr>
        </w:pPrChange>
      </w:pPr>
      <w:r w:rsidRPr="00B159B4">
        <w:rPr>
          <w:rFonts w:ascii="Garamond" w:hAnsi="Garamond"/>
          <w:b/>
          <w:sz w:val="24"/>
          <w:szCs w:val="24"/>
        </w:rPr>
        <w:t>Jogorvoslathoz való jog</w:t>
      </w:r>
    </w:p>
    <w:p w14:paraId="63E4D238" w14:textId="77777777" w:rsidR="00932CA9" w:rsidRPr="00B159B4" w:rsidRDefault="00A52829" w:rsidP="00084518">
      <w:pPr>
        <w:spacing w:after="120" w:line="252" w:lineRule="auto"/>
        <w:jc w:val="both"/>
        <w:rPr>
          <w:rFonts w:ascii="Garamond" w:hAnsi="Garamond"/>
          <w:sz w:val="24"/>
          <w:szCs w:val="24"/>
        </w:rPr>
        <w:pPrChange w:id="46" w:author="Zsille Katalin dr." w:date="2026-06-10T09:52:00Z" w16du:dateUtc="2026-06-10T07:52:00Z">
          <w:pPr>
            <w:spacing w:after="120" w:line="252" w:lineRule="auto"/>
          </w:pPr>
        </w:pPrChange>
      </w:pPr>
      <w:r w:rsidRPr="00B159B4">
        <w:rPr>
          <w:rFonts w:ascii="Garamond" w:hAnsi="Garamond"/>
          <w:sz w:val="24"/>
          <w:szCs w:val="24"/>
        </w:rPr>
        <w:t>Amennyiben az érintett úgy ítéli meg, hogy az adatkezelés a GDPR vagy az információs önrendelkezési jogról és az információszabadságról szóló 2011. évi CXII. törvény rendelkezéseibe ütközik, illetve sérelmesnek véli azt, ahogy az Adatkezelő a személyes adatait kezeli, akkor javasolt, hogy először az Adatkezelőt keresse meg panaszával a fenti elérhetőségeken: 1126 Budapest, Böszörményi út 23-25.; levelezési cím: 1535 Budapest, Pf: 925.; e-mail cím: gdpr@hegyvidek.hu; telefonszám: +36 1 224 5900. A panasz minden esetben kivizsgálásra kerül.</w:t>
      </w:r>
    </w:p>
    <w:p w14:paraId="5C61AD6C" w14:textId="77777777" w:rsidR="00932CA9" w:rsidRPr="00B159B4" w:rsidRDefault="00A52829" w:rsidP="00084518">
      <w:pPr>
        <w:spacing w:after="120" w:line="252" w:lineRule="auto"/>
        <w:jc w:val="both"/>
        <w:rPr>
          <w:rFonts w:ascii="Garamond" w:hAnsi="Garamond"/>
          <w:sz w:val="24"/>
          <w:szCs w:val="24"/>
        </w:rPr>
        <w:pPrChange w:id="47" w:author="Zsille Katalin dr." w:date="2026-06-10T09:52:00Z" w16du:dateUtc="2026-06-10T07:52:00Z">
          <w:pPr>
            <w:spacing w:after="120" w:line="252" w:lineRule="auto"/>
          </w:pPr>
        </w:pPrChange>
      </w:pPr>
      <w:r w:rsidRPr="00B159B4">
        <w:rPr>
          <w:rFonts w:ascii="Garamond" w:hAnsi="Garamond"/>
          <w:sz w:val="24"/>
          <w:szCs w:val="24"/>
        </w:rPr>
        <w:t>Ha a panasza ellenére továbbra is sérelmesnek ítéli azt, ahogy az Adatkezelő kezeli az adatait, vagy közvetlenül a hatósághoz szeretne fordulni, bejelentéssel élhet a Nemzeti Adatvédelmi és Információszabadság Hatóságnál (cím: 1125 Budapest, Szilágyi Erzsébet fasor 22/c; postacím: 1530 Budapest, Pf.: 5.; e-mail cím: ugyfelszolgalat@naih.hu; honlap: www.naih.hu).</w:t>
      </w:r>
    </w:p>
    <w:p w14:paraId="2A46E479" w14:textId="77777777" w:rsidR="00932CA9" w:rsidRPr="00B159B4" w:rsidRDefault="00A52829" w:rsidP="00084518">
      <w:pPr>
        <w:spacing w:after="120" w:line="252" w:lineRule="auto"/>
        <w:jc w:val="both"/>
        <w:rPr>
          <w:rFonts w:ascii="Garamond" w:hAnsi="Garamond"/>
          <w:sz w:val="24"/>
          <w:szCs w:val="24"/>
        </w:rPr>
        <w:pPrChange w:id="48" w:author="Zsille Katalin dr." w:date="2026-06-10T09:52:00Z" w16du:dateUtc="2026-06-10T07:52:00Z">
          <w:pPr>
            <w:spacing w:after="120" w:line="252" w:lineRule="auto"/>
          </w:pPr>
        </w:pPrChange>
      </w:pPr>
      <w:r w:rsidRPr="00B159B4">
        <w:rPr>
          <w:rFonts w:ascii="Garamond" w:hAnsi="Garamond"/>
          <w:sz w:val="24"/>
          <w:szCs w:val="24"/>
        </w:rPr>
        <w:t>Az érintettnek lehetősége van adatainak védelme érdekében bírósághoz fordulni, amely az ügyben soron kívül jár el. Ebben az esetben szabadon eldöntheti, hogy a lakóhelye vagy a tartózkodási helye szerinti törvényszéknél nyújtja be keresetét.</w:t>
      </w:r>
    </w:p>
    <w:sectPr w:rsidR="00932CA9" w:rsidRPr="00B159B4" w:rsidSect="00034616">
      <w:pgSz w:w="12240" w:h="15840"/>
      <w:pgMar w:top="1134" w:right="1304" w:bottom="1134" w:left="1304"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Zsille Katalin dr." w:date="2026-06-10T09:48:00Z" w:initials="KZ">
    <w:p w14:paraId="4DE5CF2F" w14:textId="77777777" w:rsidR="00C647FD" w:rsidRDefault="00C647FD" w:rsidP="00C647FD">
      <w:pPr>
        <w:pStyle w:val="Jegyzetszveg"/>
      </w:pPr>
      <w:r>
        <w:rPr>
          <w:rStyle w:val="Jegyzethivatkozs"/>
        </w:rPr>
        <w:annotationRef/>
      </w:r>
      <w:r>
        <w:t>Vagy az önkormányzat hirdeti, vagy a PMH irodája. De az önkormányzat, nem az iroda szerintem.</w:t>
      </w:r>
    </w:p>
  </w:comment>
  <w:comment w:id="14" w:author="Zsille Katalin dr." w:date="2026-06-10T09:54:00Z" w:initials="KZ">
    <w:p w14:paraId="226E5253" w14:textId="77777777" w:rsidR="00D0709A" w:rsidRDefault="00D0709A" w:rsidP="00D0709A">
      <w:pPr>
        <w:pStyle w:val="Jegyzetszveg"/>
      </w:pPr>
      <w:r>
        <w:rPr>
          <w:rStyle w:val="Jegyzethivatkozs"/>
        </w:rPr>
        <w:annotationRef/>
      </w:r>
      <w:r>
        <w:t>Ez kihúznám, nem adatkezelés tárgyú.</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E5CF2F" w15:done="0"/>
  <w15:commentEx w15:paraId="226E525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F1405D" w16cex:dateUtc="2026-06-10T07:48:00Z"/>
  <w16cex:commentExtensible w16cex:durableId="286AD8E8" w16cex:dateUtc="2026-06-10T07: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E5CF2F" w16cid:durableId="71F1405D"/>
  <w16cid:commentId w16cid:paraId="226E5253" w16cid:durableId="286AD8E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zmozottlist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zmozottlist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Felsorol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Felsorol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zmozottlist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Felsorols"/>
      <w:lvlText w:val=""/>
      <w:lvlJc w:val="left"/>
      <w:pPr>
        <w:tabs>
          <w:tab w:val="num" w:pos="360"/>
        </w:tabs>
        <w:ind w:left="360" w:hanging="360"/>
      </w:pPr>
      <w:rPr>
        <w:rFonts w:ascii="Symbol" w:hAnsi="Symbol" w:hint="default"/>
      </w:rPr>
    </w:lvl>
  </w:abstractNum>
  <w:num w:numId="1" w16cid:durableId="1424033797">
    <w:abstractNumId w:val="8"/>
  </w:num>
  <w:num w:numId="2" w16cid:durableId="143472408">
    <w:abstractNumId w:val="6"/>
  </w:num>
  <w:num w:numId="3" w16cid:durableId="888537828">
    <w:abstractNumId w:val="5"/>
  </w:num>
  <w:num w:numId="4" w16cid:durableId="1113670520">
    <w:abstractNumId w:val="4"/>
  </w:num>
  <w:num w:numId="5" w16cid:durableId="1494954099">
    <w:abstractNumId w:val="7"/>
  </w:num>
  <w:num w:numId="6" w16cid:durableId="68115208">
    <w:abstractNumId w:val="3"/>
  </w:num>
  <w:num w:numId="7" w16cid:durableId="289673650">
    <w:abstractNumId w:val="2"/>
  </w:num>
  <w:num w:numId="8" w16cid:durableId="2137212100">
    <w:abstractNumId w:val="1"/>
  </w:num>
  <w:num w:numId="9" w16cid:durableId="26038325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sille Katalin dr.">
    <w15:presenceInfo w15:providerId="AD" w15:userId="S::zsille.katalin@hegyvidek.hu::baa36603-599f-4fae-bfcd-1a4f2a065f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visionView w:formatting="0"/>
  <w:trackRevisions/>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4518"/>
    <w:rsid w:val="000F47A3"/>
    <w:rsid w:val="0015074B"/>
    <w:rsid w:val="0029639D"/>
    <w:rsid w:val="002D61D6"/>
    <w:rsid w:val="00326F90"/>
    <w:rsid w:val="004B00D0"/>
    <w:rsid w:val="004B235D"/>
    <w:rsid w:val="004C61D0"/>
    <w:rsid w:val="0059214C"/>
    <w:rsid w:val="00700524"/>
    <w:rsid w:val="00932CA9"/>
    <w:rsid w:val="00A52829"/>
    <w:rsid w:val="00AA1D8D"/>
    <w:rsid w:val="00B159B4"/>
    <w:rsid w:val="00B47730"/>
    <w:rsid w:val="00B63632"/>
    <w:rsid w:val="00C647FD"/>
    <w:rsid w:val="00CB0664"/>
    <w:rsid w:val="00D0709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2650E4"/>
  <w14:defaultImageDpi w14:val="300"/>
  <w15:docId w15:val="{DD5A212F-09AD-44DD-BDC0-C3D7A6299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FC693F"/>
    <w:rPr>
      <w:rFonts w:ascii="Times New Roman" w:eastAsia="Times New Roman" w:hAnsi="Times New Roman"/>
    </w:rPr>
  </w:style>
  <w:style w:type="paragraph" w:styleId="Cmsor1">
    <w:name w:val="heading 1"/>
    <w:basedOn w:val="Norml"/>
    <w:next w:val="Norml"/>
    <w:link w:val="Cmsor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Cmsor6">
    <w:name w:val="heading 6"/>
    <w:basedOn w:val="Norml"/>
    <w:next w:val="Norml"/>
    <w:link w:val="Cmsor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Cmsor7">
    <w:name w:val="heading 7"/>
    <w:basedOn w:val="Norml"/>
    <w:next w:val="Norml"/>
    <w:link w:val="Cmsor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Cmsor8">
    <w:name w:val="heading 8"/>
    <w:basedOn w:val="Norml"/>
    <w:next w:val="Norml"/>
    <w:link w:val="Cmsor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Cmsor9">
    <w:name w:val="heading 9"/>
    <w:basedOn w:val="Norml"/>
    <w:next w:val="Norml"/>
    <w:link w:val="Cmsor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E618BF"/>
    <w:pPr>
      <w:tabs>
        <w:tab w:val="center" w:pos="4680"/>
        <w:tab w:val="right" w:pos="9360"/>
      </w:tabs>
      <w:spacing w:after="0" w:line="240" w:lineRule="auto"/>
    </w:pPr>
  </w:style>
  <w:style w:type="character" w:customStyle="1" w:styleId="lfejChar">
    <w:name w:val="Élőfej Char"/>
    <w:basedOn w:val="Bekezdsalapbettpusa"/>
    <w:link w:val="lfej"/>
    <w:uiPriority w:val="99"/>
    <w:rsid w:val="00E618BF"/>
  </w:style>
  <w:style w:type="paragraph" w:styleId="llb">
    <w:name w:val="footer"/>
    <w:basedOn w:val="Norml"/>
    <w:link w:val="llbChar"/>
    <w:uiPriority w:val="99"/>
    <w:unhideWhenUsed/>
    <w:rsid w:val="00E618BF"/>
    <w:pPr>
      <w:tabs>
        <w:tab w:val="center" w:pos="4680"/>
        <w:tab w:val="right" w:pos="9360"/>
      </w:tabs>
      <w:spacing w:after="0" w:line="240" w:lineRule="auto"/>
    </w:pPr>
  </w:style>
  <w:style w:type="character" w:customStyle="1" w:styleId="llbChar">
    <w:name w:val="Élőláb Char"/>
    <w:basedOn w:val="Bekezdsalapbettpusa"/>
    <w:link w:val="llb"/>
    <w:uiPriority w:val="99"/>
    <w:rsid w:val="00E618BF"/>
  </w:style>
  <w:style w:type="paragraph" w:styleId="Nincstrkz">
    <w:name w:val="No Spacing"/>
    <w:uiPriority w:val="1"/>
    <w:qFormat/>
    <w:rsid w:val="00FC693F"/>
    <w:pPr>
      <w:spacing w:after="0" w:line="240" w:lineRule="auto"/>
    </w:pPr>
  </w:style>
  <w:style w:type="character" w:customStyle="1" w:styleId="Cmsor1Char">
    <w:name w:val="Címsor 1 Char"/>
    <w:basedOn w:val="Bekezdsalapbettpusa"/>
    <w:link w:val="Cmsor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FC693F"/>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FC693F"/>
    <w:rPr>
      <w:rFonts w:asciiTheme="majorHAnsi" w:eastAsiaTheme="majorEastAsia" w:hAnsiTheme="majorHAnsi" w:cstheme="majorBidi"/>
      <w:b/>
      <w:bCs/>
      <w:color w:val="4F81BD" w:themeColor="accent1"/>
    </w:rPr>
  </w:style>
  <w:style w:type="paragraph" w:styleId="Cm">
    <w:name w:val="Title"/>
    <w:basedOn w:val="Norml"/>
    <w:next w:val="Norml"/>
    <w:link w:val="Cm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cm">
    <w:name w:val="Subtitle"/>
    <w:basedOn w:val="Norml"/>
    <w:next w:val="Norml"/>
    <w:link w:val="Alcm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cmChar">
    <w:name w:val="Alcím Char"/>
    <w:basedOn w:val="Bekezdsalapbettpusa"/>
    <w:link w:val="Alcm"/>
    <w:uiPriority w:val="11"/>
    <w:rsid w:val="00FC693F"/>
    <w:rPr>
      <w:rFonts w:asciiTheme="majorHAnsi" w:eastAsiaTheme="majorEastAsia" w:hAnsiTheme="majorHAnsi" w:cstheme="majorBidi"/>
      <w:i/>
      <w:iCs/>
      <w:color w:val="4F81BD" w:themeColor="accent1"/>
      <w:spacing w:val="15"/>
      <w:sz w:val="24"/>
      <w:szCs w:val="24"/>
    </w:rPr>
  </w:style>
  <w:style w:type="paragraph" w:styleId="Listaszerbekezds">
    <w:name w:val="List Paragraph"/>
    <w:basedOn w:val="Norml"/>
    <w:uiPriority w:val="34"/>
    <w:qFormat/>
    <w:rsid w:val="00FC693F"/>
    <w:pPr>
      <w:ind w:left="720"/>
      <w:contextualSpacing/>
    </w:pPr>
  </w:style>
  <w:style w:type="paragraph" w:styleId="Szvegtrzs">
    <w:name w:val="Body Text"/>
    <w:basedOn w:val="Norml"/>
    <w:link w:val="SzvegtrzsChar"/>
    <w:uiPriority w:val="99"/>
    <w:unhideWhenUsed/>
    <w:rsid w:val="00AA1D8D"/>
    <w:pPr>
      <w:spacing w:after="120"/>
    </w:pPr>
  </w:style>
  <w:style w:type="character" w:customStyle="1" w:styleId="SzvegtrzsChar">
    <w:name w:val="Szövegtörzs Char"/>
    <w:basedOn w:val="Bekezdsalapbettpusa"/>
    <w:link w:val="Szvegtrzs"/>
    <w:uiPriority w:val="99"/>
    <w:rsid w:val="00AA1D8D"/>
  </w:style>
  <w:style w:type="paragraph" w:styleId="Szvegtrzs2">
    <w:name w:val="Body Text 2"/>
    <w:basedOn w:val="Norml"/>
    <w:link w:val="Szvegtrzs2Char"/>
    <w:uiPriority w:val="99"/>
    <w:unhideWhenUsed/>
    <w:rsid w:val="00AA1D8D"/>
    <w:pPr>
      <w:spacing w:after="120" w:line="480" w:lineRule="auto"/>
    </w:pPr>
  </w:style>
  <w:style w:type="character" w:customStyle="1" w:styleId="Szvegtrzs2Char">
    <w:name w:val="Szövegtörzs 2 Char"/>
    <w:basedOn w:val="Bekezdsalapbettpusa"/>
    <w:link w:val="Szvegtrzs2"/>
    <w:uiPriority w:val="99"/>
    <w:rsid w:val="00AA1D8D"/>
  </w:style>
  <w:style w:type="paragraph" w:styleId="Szvegtrzs3">
    <w:name w:val="Body Text 3"/>
    <w:basedOn w:val="Norml"/>
    <w:link w:val="Szvegtrzs3Char"/>
    <w:uiPriority w:val="99"/>
    <w:unhideWhenUsed/>
    <w:rsid w:val="00AA1D8D"/>
    <w:pPr>
      <w:spacing w:after="120"/>
    </w:pPr>
    <w:rPr>
      <w:sz w:val="16"/>
      <w:szCs w:val="16"/>
    </w:rPr>
  </w:style>
  <w:style w:type="character" w:customStyle="1" w:styleId="Szvegtrzs3Char">
    <w:name w:val="Szövegtörzs 3 Char"/>
    <w:basedOn w:val="Bekezdsalapbettpusa"/>
    <w:link w:val="Szvegtrzs3"/>
    <w:uiPriority w:val="99"/>
    <w:rsid w:val="00AA1D8D"/>
    <w:rPr>
      <w:sz w:val="16"/>
      <w:szCs w:val="16"/>
    </w:rPr>
  </w:style>
  <w:style w:type="paragraph" w:styleId="Lista">
    <w:name w:val="List"/>
    <w:basedOn w:val="Norml"/>
    <w:uiPriority w:val="99"/>
    <w:unhideWhenUsed/>
    <w:rsid w:val="00AA1D8D"/>
    <w:pPr>
      <w:ind w:left="360" w:hanging="360"/>
      <w:contextualSpacing/>
    </w:pPr>
  </w:style>
  <w:style w:type="paragraph" w:styleId="Lista2">
    <w:name w:val="List 2"/>
    <w:basedOn w:val="Norml"/>
    <w:uiPriority w:val="99"/>
    <w:unhideWhenUsed/>
    <w:rsid w:val="00326F90"/>
    <w:pPr>
      <w:ind w:left="720" w:hanging="360"/>
      <w:contextualSpacing/>
    </w:pPr>
  </w:style>
  <w:style w:type="paragraph" w:styleId="Lista3">
    <w:name w:val="List 3"/>
    <w:basedOn w:val="Norml"/>
    <w:uiPriority w:val="99"/>
    <w:unhideWhenUsed/>
    <w:rsid w:val="00326F90"/>
    <w:pPr>
      <w:ind w:left="1080" w:hanging="360"/>
      <w:contextualSpacing/>
    </w:pPr>
  </w:style>
  <w:style w:type="paragraph" w:styleId="Felsorols">
    <w:name w:val="List Bullet"/>
    <w:basedOn w:val="Norml"/>
    <w:uiPriority w:val="99"/>
    <w:unhideWhenUsed/>
    <w:rsid w:val="00326F90"/>
    <w:pPr>
      <w:numPr>
        <w:numId w:val="1"/>
      </w:numPr>
      <w:contextualSpacing/>
    </w:pPr>
  </w:style>
  <w:style w:type="paragraph" w:styleId="Felsorols2">
    <w:name w:val="List Bullet 2"/>
    <w:basedOn w:val="Norml"/>
    <w:uiPriority w:val="99"/>
    <w:unhideWhenUsed/>
    <w:rsid w:val="00326F90"/>
    <w:pPr>
      <w:numPr>
        <w:numId w:val="2"/>
      </w:numPr>
      <w:contextualSpacing/>
    </w:pPr>
  </w:style>
  <w:style w:type="paragraph" w:styleId="Felsorols3">
    <w:name w:val="List Bullet 3"/>
    <w:basedOn w:val="Norml"/>
    <w:uiPriority w:val="99"/>
    <w:unhideWhenUsed/>
    <w:rsid w:val="00326F90"/>
    <w:pPr>
      <w:numPr>
        <w:numId w:val="3"/>
      </w:numPr>
      <w:contextualSpacing/>
    </w:pPr>
  </w:style>
  <w:style w:type="paragraph" w:styleId="Szmozottlista">
    <w:name w:val="List Number"/>
    <w:basedOn w:val="Norml"/>
    <w:uiPriority w:val="99"/>
    <w:unhideWhenUsed/>
    <w:rsid w:val="00326F90"/>
    <w:pPr>
      <w:numPr>
        <w:numId w:val="5"/>
      </w:numPr>
      <w:contextualSpacing/>
    </w:pPr>
  </w:style>
  <w:style w:type="paragraph" w:styleId="Szmozottlista2">
    <w:name w:val="List Number 2"/>
    <w:basedOn w:val="Norml"/>
    <w:uiPriority w:val="99"/>
    <w:unhideWhenUsed/>
    <w:rsid w:val="0029639D"/>
    <w:pPr>
      <w:numPr>
        <w:numId w:val="6"/>
      </w:numPr>
      <w:contextualSpacing/>
    </w:pPr>
  </w:style>
  <w:style w:type="paragraph" w:styleId="Szmozottlista3">
    <w:name w:val="List Number 3"/>
    <w:basedOn w:val="Norml"/>
    <w:uiPriority w:val="99"/>
    <w:unhideWhenUsed/>
    <w:rsid w:val="0029639D"/>
    <w:pPr>
      <w:numPr>
        <w:numId w:val="7"/>
      </w:numPr>
      <w:contextualSpacing/>
    </w:pPr>
  </w:style>
  <w:style w:type="paragraph" w:styleId="Listafolytatsa">
    <w:name w:val="List Continue"/>
    <w:basedOn w:val="Norml"/>
    <w:uiPriority w:val="99"/>
    <w:unhideWhenUsed/>
    <w:rsid w:val="0029639D"/>
    <w:pPr>
      <w:spacing w:after="120"/>
      <w:ind w:left="360"/>
      <w:contextualSpacing/>
    </w:pPr>
  </w:style>
  <w:style w:type="paragraph" w:styleId="Listafolytatsa2">
    <w:name w:val="List Continue 2"/>
    <w:basedOn w:val="Norml"/>
    <w:uiPriority w:val="99"/>
    <w:unhideWhenUsed/>
    <w:rsid w:val="0029639D"/>
    <w:pPr>
      <w:spacing w:after="120"/>
      <w:ind w:left="720"/>
      <w:contextualSpacing/>
    </w:pPr>
  </w:style>
  <w:style w:type="paragraph" w:styleId="Listafolytatsa3">
    <w:name w:val="List Continue 3"/>
    <w:basedOn w:val="Norml"/>
    <w:uiPriority w:val="99"/>
    <w:unhideWhenUsed/>
    <w:rsid w:val="0029639D"/>
    <w:pPr>
      <w:spacing w:after="120"/>
      <w:ind w:left="1080"/>
      <w:contextualSpacing/>
    </w:pPr>
  </w:style>
  <w:style w:type="paragraph" w:styleId="Makrszvege">
    <w:name w:val="macro"/>
    <w:link w:val="Makrszvege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szvegeChar">
    <w:name w:val="Makró szövege Char"/>
    <w:basedOn w:val="Bekezdsalapbettpusa"/>
    <w:link w:val="Makrszvege"/>
    <w:uiPriority w:val="99"/>
    <w:rsid w:val="0029639D"/>
    <w:rPr>
      <w:rFonts w:ascii="Courier" w:hAnsi="Courier"/>
      <w:sz w:val="20"/>
      <w:szCs w:val="20"/>
    </w:rPr>
  </w:style>
  <w:style w:type="paragraph" w:styleId="Idzet">
    <w:name w:val="Quote"/>
    <w:basedOn w:val="Norml"/>
    <w:next w:val="Norml"/>
    <w:link w:val="IdzetChar"/>
    <w:uiPriority w:val="29"/>
    <w:qFormat/>
    <w:rsid w:val="00FC693F"/>
    <w:rPr>
      <w:i/>
      <w:iCs/>
      <w:color w:val="000000" w:themeColor="text1"/>
    </w:rPr>
  </w:style>
  <w:style w:type="character" w:customStyle="1" w:styleId="IdzetChar">
    <w:name w:val="Idézet Char"/>
    <w:basedOn w:val="Bekezdsalapbettpusa"/>
    <w:link w:val="Idzet"/>
    <w:uiPriority w:val="29"/>
    <w:rsid w:val="00FC693F"/>
    <w:rPr>
      <w:i/>
      <w:iCs/>
      <w:color w:val="000000" w:themeColor="text1"/>
    </w:rPr>
  </w:style>
  <w:style w:type="character" w:customStyle="1" w:styleId="Cmsor4Char">
    <w:name w:val="Címsor 4 Char"/>
    <w:basedOn w:val="Bekezdsalapbettpusa"/>
    <w:link w:val="Cmsor4"/>
    <w:uiPriority w:val="9"/>
    <w:semiHidden/>
    <w:rsid w:val="00FC693F"/>
    <w:rPr>
      <w:rFonts w:asciiTheme="majorHAnsi" w:eastAsiaTheme="majorEastAsia" w:hAnsiTheme="majorHAnsi" w:cstheme="majorBidi"/>
      <w:b/>
      <w:bCs/>
      <w:i/>
      <w:iCs/>
      <w:color w:val="4F81BD" w:themeColor="accent1"/>
    </w:rPr>
  </w:style>
  <w:style w:type="character" w:customStyle="1" w:styleId="Cmsor5Char">
    <w:name w:val="Címsor 5 Char"/>
    <w:basedOn w:val="Bekezdsalapbettpusa"/>
    <w:link w:val="Cmsor5"/>
    <w:uiPriority w:val="9"/>
    <w:semiHidden/>
    <w:rsid w:val="00FC693F"/>
    <w:rPr>
      <w:rFonts w:asciiTheme="majorHAnsi" w:eastAsiaTheme="majorEastAsia" w:hAnsiTheme="majorHAnsi" w:cstheme="majorBidi"/>
      <w:color w:val="243F60" w:themeColor="accent1" w:themeShade="7F"/>
    </w:rPr>
  </w:style>
  <w:style w:type="character" w:customStyle="1" w:styleId="Cmsor6Char">
    <w:name w:val="Címsor 6 Char"/>
    <w:basedOn w:val="Bekezdsalapbettpusa"/>
    <w:link w:val="Cmsor6"/>
    <w:uiPriority w:val="9"/>
    <w:semiHidden/>
    <w:rsid w:val="00FC693F"/>
    <w:rPr>
      <w:rFonts w:asciiTheme="majorHAnsi" w:eastAsiaTheme="majorEastAsia" w:hAnsiTheme="majorHAnsi" w:cstheme="majorBidi"/>
      <w:i/>
      <w:iCs/>
      <w:color w:val="243F60" w:themeColor="accent1" w:themeShade="7F"/>
    </w:rPr>
  </w:style>
  <w:style w:type="character" w:customStyle="1" w:styleId="Cmsor7Char">
    <w:name w:val="Címsor 7 Char"/>
    <w:basedOn w:val="Bekezdsalapbettpusa"/>
    <w:link w:val="Cmsor7"/>
    <w:uiPriority w:val="9"/>
    <w:semiHidden/>
    <w:rsid w:val="00FC693F"/>
    <w:rPr>
      <w:rFonts w:asciiTheme="majorHAnsi" w:eastAsiaTheme="majorEastAsia" w:hAnsiTheme="majorHAnsi" w:cstheme="majorBidi"/>
      <w:i/>
      <w:iCs/>
      <w:color w:val="404040" w:themeColor="text1" w:themeTint="BF"/>
    </w:rPr>
  </w:style>
  <w:style w:type="character" w:customStyle="1" w:styleId="Cmsor8Char">
    <w:name w:val="Címsor 8 Char"/>
    <w:basedOn w:val="Bekezdsalapbettpusa"/>
    <w:link w:val="Cmsor8"/>
    <w:uiPriority w:val="9"/>
    <w:semiHidden/>
    <w:rsid w:val="00FC693F"/>
    <w:rPr>
      <w:rFonts w:asciiTheme="majorHAnsi" w:eastAsiaTheme="majorEastAsia" w:hAnsiTheme="majorHAnsi" w:cstheme="majorBidi"/>
      <w:color w:val="4F81BD" w:themeColor="accent1"/>
      <w:sz w:val="20"/>
      <w:szCs w:val="20"/>
    </w:rPr>
  </w:style>
  <w:style w:type="character" w:customStyle="1" w:styleId="Cmsor9Char">
    <w:name w:val="Címsor 9 Char"/>
    <w:basedOn w:val="Bekezdsalapbettpusa"/>
    <w:link w:val="Cmsor9"/>
    <w:uiPriority w:val="9"/>
    <w:semiHidden/>
    <w:rsid w:val="00FC693F"/>
    <w:rPr>
      <w:rFonts w:asciiTheme="majorHAnsi" w:eastAsiaTheme="majorEastAsia" w:hAnsiTheme="majorHAnsi" w:cstheme="majorBidi"/>
      <w:i/>
      <w:iCs/>
      <w:color w:val="404040" w:themeColor="text1" w:themeTint="BF"/>
      <w:sz w:val="20"/>
      <w:szCs w:val="20"/>
    </w:rPr>
  </w:style>
  <w:style w:type="paragraph" w:styleId="Kpalrs">
    <w:name w:val="caption"/>
    <w:basedOn w:val="Norml"/>
    <w:next w:val="Norml"/>
    <w:uiPriority w:val="35"/>
    <w:semiHidden/>
    <w:unhideWhenUsed/>
    <w:qFormat/>
    <w:rsid w:val="00FC693F"/>
    <w:pPr>
      <w:spacing w:line="240" w:lineRule="auto"/>
    </w:pPr>
    <w:rPr>
      <w:b/>
      <w:bCs/>
      <w:color w:val="4F81BD" w:themeColor="accent1"/>
      <w:sz w:val="18"/>
      <w:szCs w:val="18"/>
    </w:rPr>
  </w:style>
  <w:style w:type="character" w:styleId="Kiemels2">
    <w:name w:val="Strong"/>
    <w:basedOn w:val="Bekezdsalapbettpusa"/>
    <w:uiPriority w:val="22"/>
    <w:qFormat/>
    <w:rsid w:val="00FC693F"/>
    <w:rPr>
      <w:b/>
      <w:bCs/>
    </w:rPr>
  </w:style>
  <w:style w:type="character" w:styleId="Kiemels">
    <w:name w:val="Emphasis"/>
    <w:basedOn w:val="Bekezdsalapbettpusa"/>
    <w:uiPriority w:val="20"/>
    <w:qFormat/>
    <w:rsid w:val="00FC693F"/>
    <w:rPr>
      <w:i/>
      <w:iCs/>
    </w:rPr>
  </w:style>
  <w:style w:type="paragraph" w:styleId="Kiemeltidzet">
    <w:name w:val="Intense Quote"/>
    <w:basedOn w:val="Norml"/>
    <w:next w:val="Norml"/>
    <w:link w:val="Kiemeltidze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iemeltidzetChar">
    <w:name w:val="Kiemelt idézet Char"/>
    <w:basedOn w:val="Bekezdsalapbettpusa"/>
    <w:link w:val="Kiemeltidzet"/>
    <w:uiPriority w:val="30"/>
    <w:rsid w:val="00FC693F"/>
    <w:rPr>
      <w:b/>
      <w:bCs/>
      <w:i/>
      <w:iCs/>
      <w:color w:val="4F81BD" w:themeColor="accent1"/>
    </w:rPr>
  </w:style>
  <w:style w:type="character" w:styleId="Finomkiemels">
    <w:name w:val="Subtle Emphasis"/>
    <w:basedOn w:val="Bekezdsalapbettpusa"/>
    <w:uiPriority w:val="19"/>
    <w:qFormat/>
    <w:rsid w:val="00FC693F"/>
    <w:rPr>
      <w:i/>
      <w:iCs/>
      <w:color w:val="808080" w:themeColor="text1" w:themeTint="7F"/>
    </w:rPr>
  </w:style>
  <w:style w:type="character" w:styleId="Erskiemels">
    <w:name w:val="Intense Emphasis"/>
    <w:basedOn w:val="Bekezdsalapbettpusa"/>
    <w:uiPriority w:val="21"/>
    <w:qFormat/>
    <w:rsid w:val="00FC693F"/>
    <w:rPr>
      <w:b/>
      <w:bCs/>
      <w:i/>
      <w:iCs/>
      <w:color w:val="4F81BD" w:themeColor="accent1"/>
    </w:rPr>
  </w:style>
  <w:style w:type="character" w:styleId="Finomhivatkozs">
    <w:name w:val="Subtle Reference"/>
    <w:basedOn w:val="Bekezdsalapbettpusa"/>
    <w:uiPriority w:val="31"/>
    <w:qFormat/>
    <w:rsid w:val="00FC693F"/>
    <w:rPr>
      <w:smallCaps/>
      <w:color w:val="C0504D" w:themeColor="accent2"/>
      <w:u w:val="single"/>
    </w:rPr>
  </w:style>
  <w:style w:type="character" w:styleId="Ershivatkozs">
    <w:name w:val="Intense Reference"/>
    <w:basedOn w:val="Bekezdsalapbettpusa"/>
    <w:uiPriority w:val="32"/>
    <w:qFormat/>
    <w:rsid w:val="00FC693F"/>
    <w:rPr>
      <w:b/>
      <w:bCs/>
      <w:smallCaps/>
      <w:color w:val="C0504D" w:themeColor="accent2"/>
      <w:spacing w:val="5"/>
      <w:u w:val="single"/>
    </w:rPr>
  </w:style>
  <w:style w:type="character" w:styleId="Knyvcme">
    <w:name w:val="Book Title"/>
    <w:basedOn w:val="Bekezdsalapbettpusa"/>
    <w:uiPriority w:val="33"/>
    <w:qFormat/>
    <w:rsid w:val="00FC693F"/>
    <w:rPr>
      <w:b/>
      <w:bCs/>
      <w:smallCaps/>
      <w:spacing w:val="5"/>
    </w:rPr>
  </w:style>
  <w:style w:type="paragraph" w:styleId="Tartalomjegyzkcmsora">
    <w:name w:val="TOC Heading"/>
    <w:basedOn w:val="Cmsor1"/>
    <w:next w:val="Norml"/>
    <w:uiPriority w:val="39"/>
    <w:semiHidden/>
    <w:unhideWhenUsed/>
    <w:qFormat/>
    <w:rsid w:val="00FC693F"/>
    <w:pPr>
      <w:outlineLvl w:val="9"/>
    </w:pPr>
  </w:style>
  <w:style w:type="table" w:styleId="Rcsostblzat">
    <w:name w:val="Table Grid"/>
    <w:basedOn w:val="Normltblzat"/>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lgostnus">
    <w:name w:val="Light Shading"/>
    <w:basedOn w:val="Normltblzat"/>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Vilgosrnykols1jellszn">
    <w:name w:val="Light Shading Accent 1"/>
    <w:basedOn w:val="Normltblzat"/>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Vilgosrnykols2jellszn">
    <w:name w:val="Light Shading Accent 2"/>
    <w:basedOn w:val="Normltblzat"/>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Vilgosrnykols3jellszn">
    <w:name w:val="Light Shading Accent 3"/>
    <w:basedOn w:val="Normltblzat"/>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Vilgosrnykols4jellszn">
    <w:name w:val="Light Shading Accent 4"/>
    <w:basedOn w:val="Normltblzat"/>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Vilgosrnykols5jellszn">
    <w:name w:val="Light Shading Accent 5"/>
    <w:basedOn w:val="Normltblzat"/>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Vilgosrnykols6jellszn">
    <w:name w:val="Light Shading Accent 6"/>
    <w:basedOn w:val="Normltblzat"/>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Vilgoslista">
    <w:name w:val="Light List"/>
    <w:basedOn w:val="Normltblzat"/>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lgoslista1jellszn">
    <w:name w:val="Light List Accent 1"/>
    <w:basedOn w:val="Normltblzat"/>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Vilgoslista2jellszn">
    <w:name w:val="Light List Accent 2"/>
    <w:basedOn w:val="Normltblzat"/>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Vilgoslista3jellszn">
    <w:name w:val="Light List Accent 3"/>
    <w:basedOn w:val="Normltblzat"/>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Vilgoslista4jellszn">
    <w:name w:val="Light List Accent 4"/>
    <w:basedOn w:val="Normltblzat"/>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Vilgoslista5jellszn">
    <w:name w:val="Light List Accent 5"/>
    <w:basedOn w:val="Normltblzat"/>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Vilgoslista6jellszn">
    <w:name w:val="Light List Accent 6"/>
    <w:basedOn w:val="Normltblzat"/>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Vilgosrcs">
    <w:name w:val="Light Grid"/>
    <w:basedOn w:val="Normltblzat"/>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Vilgosrcs1jellszn">
    <w:name w:val="Light Grid Accent 1"/>
    <w:basedOn w:val="Normltblzat"/>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Vilgosrcs2jellszn">
    <w:name w:val="Light Grid Accent 2"/>
    <w:basedOn w:val="Normltblzat"/>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Vilgosrcs3jellszn">
    <w:name w:val="Light Grid Accent 3"/>
    <w:basedOn w:val="Normltblzat"/>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Vilgosrcs4jellszn">
    <w:name w:val="Light Grid Accent 4"/>
    <w:basedOn w:val="Normltblzat"/>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lgosrcs5jellszn">
    <w:name w:val="Light Grid Accent 5"/>
    <w:basedOn w:val="Normltblzat"/>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Vilgosrcs6jellszn">
    <w:name w:val="Light Grid Accent 6"/>
    <w:basedOn w:val="Normltblzat"/>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Kzepesrnykols1">
    <w:name w:val="Medium Shading 1"/>
    <w:basedOn w:val="Normltblzat"/>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Kzepesrnykols11jellszn">
    <w:name w:val="Medium Shading 1 Accent 1"/>
    <w:basedOn w:val="Normltblzat"/>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Kzepesrnykols12jellszn">
    <w:name w:val="Medium Shading 1 Accent 2"/>
    <w:basedOn w:val="Normltblzat"/>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Kzepesrnykols13jellszn">
    <w:name w:val="Medium Shading 1 Accent 3"/>
    <w:basedOn w:val="Normltblzat"/>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Kzepesrnykols14jellszn">
    <w:name w:val="Medium Shading 1 Accent 4"/>
    <w:basedOn w:val="Normltblzat"/>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Kzepesrnykols15jellszn">
    <w:name w:val="Medium Shading 1 Accent 5"/>
    <w:basedOn w:val="Normltblzat"/>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Kzepesrnykols16jellszn">
    <w:name w:val="Medium Shading 1 Accent 6"/>
    <w:basedOn w:val="Normltblzat"/>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Kzepesrnykols2">
    <w:name w:val="Medium Shading 2"/>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1jellszn">
    <w:name w:val="Medium Shading 2 Accent 1"/>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2jellszn">
    <w:name w:val="Medium Shading 2 Accent 2"/>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3jellszn">
    <w:name w:val="Medium Shading 2 Accent 3"/>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4jellszn">
    <w:name w:val="Medium Shading 2 Accent 4"/>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5jellszn">
    <w:name w:val="Medium Shading 2 Accent 5"/>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rnykols26jellszn">
    <w:name w:val="Medium Shading 2 Accent 6"/>
    <w:basedOn w:val="Normltblzat"/>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Kzepeslista1">
    <w:name w:val="Medium List 1"/>
    <w:basedOn w:val="Normltblzat"/>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Kzepeslista11jellszn">
    <w:name w:val="Medium List 1 Accent 1"/>
    <w:basedOn w:val="Normltblzat"/>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Kzepeslista12jellszn">
    <w:name w:val="Medium List 1 Accent 2"/>
    <w:basedOn w:val="Normltblzat"/>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Kzepeslista13jellszn">
    <w:name w:val="Medium List 1 Accent 3"/>
    <w:basedOn w:val="Normltblzat"/>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Kzepeslista14jellszn">
    <w:name w:val="Medium List 1 Accent 4"/>
    <w:basedOn w:val="Normltblzat"/>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Kzepeslista15jellszn">
    <w:name w:val="Medium List 1 Accent 5"/>
    <w:basedOn w:val="Normltblzat"/>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Kzepeslista16jellszn">
    <w:name w:val="Medium List 1 Accent 6"/>
    <w:basedOn w:val="Normltblzat"/>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Kzepeslista2">
    <w:name w:val="Medium List 2"/>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1jellszn">
    <w:name w:val="Medium List 2 Accent 1"/>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2jellszn">
    <w:name w:val="Medium List 2 Accent 2"/>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3jellszn">
    <w:name w:val="Medium List 2 Accent 3"/>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4jellszn">
    <w:name w:val="Medium List 2 Accent 4"/>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5jellszn">
    <w:name w:val="Medium List 2 Accent 5"/>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lista26jellszn">
    <w:name w:val="Medium List 2 Accent 6"/>
    <w:basedOn w:val="Normltblzat"/>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Kzepesrcs1">
    <w:name w:val="Medium Grid 1"/>
    <w:basedOn w:val="Normltblzat"/>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zepesrcs11jellszn">
    <w:name w:val="Medium Grid 1 Accent 1"/>
    <w:basedOn w:val="Normltblzat"/>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zepesrcs12jellszn">
    <w:name w:val="Medium Grid 1 Accent 2"/>
    <w:basedOn w:val="Normltblzat"/>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zepesrcs13jellszn">
    <w:name w:val="Medium Grid 1 Accent 3"/>
    <w:basedOn w:val="Normltblzat"/>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zepesrcs14jellszn">
    <w:name w:val="Medium Grid 1 Accent 4"/>
    <w:basedOn w:val="Normltblzat"/>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zepesrcs15jellszn">
    <w:name w:val="Medium Grid 1 Accent 5"/>
    <w:basedOn w:val="Normltblzat"/>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zepesrcs16jellszn">
    <w:name w:val="Medium Grid 1 Accent 6"/>
    <w:basedOn w:val="Normltblzat"/>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Kzepesrcs2">
    <w:name w:val="Medium Grid 2"/>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Kzepesrcs21jellszn">
    <w:name w:val="Medium Grid 2 Accent 1"/>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Kzepesrcs22jellszn">
    <w:name w:val="Medium Grid 2 Accent 2"/>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Kzepesrcs23jellszn">
    <w:name w:val="Medium Grid 2 Accent 3"/>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Kzepesrcs24jellszn">
    <w:name w:val="Medium Grid 2 Accent 4"/>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Kzepesrcs25jellszn">
    <w:name w:val="Medium Grid 2 Accent 5"/>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Kzepesrcs26jellszn">
    <w:name w:val="Medium Grid 2 Accent 6"/>
    <w:basedOn w:val="Normltblzat"/>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Kzepesrcs3">
    <w:name w:val="Medium Grid 3"/>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Kzepesrcs31jellszn">
    <w:name w:val="Medium Grid 3 Accent 1"/>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Kzepesrcs32jellszn">
    <w:name w:val="Medium Grid 3 Accent 2"/>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Kzepesrcs33jellszn">
    <w:name w:val="Medium Grid 3 Accent 3"/>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Kzepesrcs34jellszn">
    <w:name w:val="Medium Grid 3 Accent 4"/>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Kzepesrcs35jellszn">
    <w:name w:val="Medium Grid 3 Accent 5"/>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zepesrcs36jellszn">
    <w:name w:val="Medium Grid 3 Accent 6"/>
    <w:basedOn w:val="Normltblzat"/>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Sttlista">
    <w:name w:val="Dark List"/>
    <w:basedOn w:val="Normltblzat"/>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Sttlista1jellszn">
    <w:name w:val="Dark List Accent 1"/>
    <w:basedOn w:val="Normltblzat"/>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Sttlista2jellszn">
    <w:name w:val="Dark List Accent 2"/>
    <w:basedOn w:val="Normltblzat"/>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Sttlista3jellszn">
    <w:name w:val="Dark List Accent 3"/>
    <w:basedOn w:val="Normltblzat"/>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Sttlista4jellszn">
    <w:name w:val="Dark List Accent 4"/>
    <w:basedOn w:val="Normltblzat"/>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Sttlista5jellszn">
    <w:name w:val="Dark List Accent 5"/>
    <w:basedOn w:val="Normltblzat"/>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Sttlista6jellszn">
    <w:name w:val="Dark List Accent 6"/>
    <w:basedOn w:val="Normltblzat"/>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znesrnykols">
    <w:name w:val="Colorful Shading"/>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znesrnykols1jellszn">
    <w:name w:val="Colorful Shading Accent 1"/>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znesrnykols2jellszn">
    <w:name w:val="Colorful Shading Accent 2"/>
    <w:basedOn w:val="Normltblzat"/>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znesrnykols3jellszn">
    <w:name w:val="Colorful Shading Accent 3"/>
    <w:basedOn w:val="Normltblzat"/>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znesrnykols4jellszn">
    <w:name w:val="Colorful Shading Accent 4"/>
    <w:basedOn w:val="Normltblzat"/>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znesrnykols5jellszn">
    <w:name w:val="Colorful Shading Accent 5"/>
    <w:basedOn w:val="Normltblzat"/>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znesrnykols6jellszn">
    <w:name w:val="Colorful Shading Accent 6"/>
    <w:basedOn w:val="Normltblzat"/>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Szneslista">
    <w:name w:val="Colorful List"/>
    <w:basedOn w:val="Normltblzat"/>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Szneslista1jellszn">
    <w:name w:val="Colorful List Accent 1"/>
    <w:basedOn w:val="Normltblzat"/>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Szneslista2jellszn">
    <w:name w:val="Colorful List Accent 2"/>
    <w:basedOn w:val="Normltblzat"/>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Szneslista3jellszn">
    <w:name w:val="Colorful List Accent 3"/>
    <w:basedOn w:val="Normltblzat"/>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Szneslista4jellszn">
    <w:name w:val="Colorful List Accent 4"/>
    <w:basedOn w:val="Normltblzat"/>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Szneslista5jellszn">
    <w:name w:val="Colorful List Accent 5"/>
    <w:basedOn w:val="Normltblzat"/>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Szneslista6jellszn">
    <w:name w:val="Colorful List Accent 6"/>
    <w:basedOn w:val="Normltblzat"/>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Sznesrcs">
    <w:name w:val="Colorful Grid"/>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znesrcs1jellszn">
    <w:name w:val="Colorful Grid Accent 1"/>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znesrcs2jellszn">
    <w:name w:val="Colorful Grid Accent 2"/>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znesrcs3jellszn">
    <w:name w:val="Colorful Grid Accent 3"/>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znesrcs4jellszn">
    <w:name w:val="Colorful Grid Accent 4"/>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znesrcs5jellszn">
    <w:name w:val="Colorful Grid Accent 5"/>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znesrcs6jellszn">
    <w:name w:val="Colorful Grid Accent 6"/>
    <w:basedOn w:val="Normltblzat"/>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hivatkozs">
    <w:name w:val="Hyperlink"/>
    <w:basedOn w:val="Bekezdsalapbettpusa"/>
    <w:uiPriority w:val="99"/>
    <w:unhideWhenUsed/>
    <w:rsid w:val="000F47A3"/>
    <w:rPr>
      <w:color w:val="0000FF" w:themeColor="hyperlink"/>
      <w:u w:val="single"/>
    </w:rPr>
  </w:style>
  <w:style w:type="character" w:styleId="Feloldatlanmegemlts">
    <w:name w:val="Unresolved Mention"/>
    <w:basedOn w:val="Bekezdsalapbettpusa"/>
    <w:uiPriority w:val="99"/>
    <w:semiHidden/>
    <w:unhideWhenUsed/>
    <w:rsid w:val="000F47A3"/>
    <w:rPr>
      <w:color w:val="605E5C"/>
      <w:shd w:val="clear" w:color="auto" w:fill="E1DFDD"/>
    </w:rPr>
  </w:style>
  <w:style w:type="paragraph" w:styleId="Vltozat">
    <w:name w:val="Revision"/>
    <w:hidden/>
    <w:uiPriority w:val="99"/>
    <w:semiHidden/>
    <w:rsid w:val="002D61D6"/>
    <w:pPr>
      <w:spacing w:after="0" w:line="240" w:lineRule="auto"/>
    </w:pPr>
    <w:rPr>
      <w:rFonts w:ascii="Times New Roman" w:eastAsia="Times New Roman" w:hAnsi="Times New Roman"/>
    </w:rPr>
  </w:style>
  <w:style w:type="character" w:styleId="Jegyzethivatkozs">
    <w:name w:val="annotation reference"/>
    <w:basedOn w:val="Bekezdsalapbettpusa"/>
    <w:uiPriority w:val="99"/>
    <w:semiHidden/>
    <w:unhideWhenUsed/>
    <w:rsid w:val="00C647FD"/>
    <w:rPr>
      <w:sz w:val="16"/>
      <w:szCs w:val="16"/>
    </w:rPr>
  </w:style>
  <w:style w:type="paragraph" w:styleId="Jegyzetszveg">
    <w:name w:val="annotation text"/>
    <w:basedOn w:val="Norml"/>
    <w:link w:val="JegyzetszvegChar"/>
    <w:uiPriority w:val="99"/>
    <w:unhideWhenUsed/>
    <w:rsid w:val="00C647FD"/>
    <w:pPr>
      <w:spacing w:line="240" w:lineRule="auto"/>
    </w:pPr>
    <w:rPr>
      <w:sz w:val="20"/>
      <w:szCs w:val="20"/>
    </w:rPr>
  </w:style>
  <w:style w:type="character" w:customStyle="1" w:styleId="JegyzetszvegChar">
    <w:name w:val="Jegyzetszöveg Char"/>
    <w:basedOn w:val="Bekezdsalapbettpusa"/>
    <w:link w:val="Jegyzetszveg"/>
    <w:uiPriority w:val="99"/>
    <w:rsid w:val="00C647FD"/>
    <w:rPr>
      <w:rFonts w:ascii="Times New Roman" w:eastAsia="Times New Roman" w:hAnsi="Times New Roman"/>
      <w:sz w:val="20"/>
      <w:szCs w:val="20"/>
    </w:rPr>
  </w:style>
  <w:style w:type="paragraph" w:styleId="Megjegyzstrgya">
    <w:name w:val="annotation subject"/>
    <w:basedOn w:val="Jegyzetszveg"/>
    <w:next w:val="Jegyzetszveg"/>
    <w:link w:val="MegjegyzstrgyaChar"/>
    <w:uiPriority w:val="99"/>
    <w:semiHidden/>
    <w:unhideWhenUsed/>
    <w:rsid w:val="00C647FD"/>
    <w:rPr>
      <w:b/>
      <w:bCs/>
    </w:rPr>
  </w:style>
  <w:style w:type="character" w:customStyle="1" w:styleId="MegjegyzstrgyaChar">
    <w:name w:val="Megjegyzés tárgya Char"/>
    <w:basedOn w:val="JegyzetszvegChar"/>
    <w:link w:val="Megjegyzstrgya"/>
    <w:uiPriority w:val="99"/>
    <w:semiHidden/>
    <w:rsid w:val="00C647FD"/>
    <w:rPr>
      <w:rFonts w:ascii="Times New Roman" w:eastAsia="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ocsis.juditilona@hegyvidek.h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6C154-3851-48C8-99D4-FBE3D1FE9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1402</Words>
  <Characters>9678</Characters>
  <Application>Microsoft Office Word</Application>
  <DocSecurity>0</DocSecurity>
  <Lines>80</Lines>
  <Paragraphs>22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11058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Zsille Katalin dr.</cp:lastModifiedBy>
  <cp:revision>10</cp:revision>
  <dcterms:created xsi:type="dcterms:W3CDTF">2026-06-10T07:33:00Z</dcterms:created>
  <dcterms:modified xsi:type="dcterms:W3CDTF">2026-06-10T07:55:00Z</dcterms:modified>
  <cp:category/>
</cp:coreProperties>
</file>